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6">
      <w:pPr>
        <w:pStyle w:val="Heading1"/>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7">
      <w:pPr>
        <w:spacing w:line="360" w:lineRule="auto"/>
        <w:jc w:val="center"/>
        <w:rPr>
          <w:rFonts w:ascii="Arial" w:cs="Arial" w:eastAsia="Arial" w:hAnsi="Arial"/>
          <w:b w:val="1"/>
          <w:bCs w:val="1"/>
          <w:sz w:val="22"/>
          <w:szCs w:val="22"/>
          <w:highlight w:val="white"/>
        </w:rPr>
      </w:pPr>
      <w:r w:rsidDel="00000000" w:rsidR="00000000" w:rsidRPr="00000000">
        <w:rPr>
          <w:rFonts w:ascii="Arial" w:cs="Arial" w:eastAsia="Arial" w:hAnsi="Arial"/>
          <w:b w:val="1"/>
          <w:bCs w:val="1"/>
          <w:sz w:val="22"/>
          <w:szCs w:val="22"/>
          <w:highlight w:val="white"/>
          <w:rtl w:val="0"/>
        </w:rPr>
        <w:t xml:space="preserve">PLAN ESTRATÉGICO TECNOLOGÍAS DE LA INFORMACIÓN </w:t>
      </w:r>
    </w:p>
    <w:p w:rsidR="00000000" w:rsidDel="00000000" w:rsidP="00000000" w:rsidRDefault="00000000" w:rsidRPr="00000000" w14:paraId="00000008">
      <w:pPr>
        <w:spacing w:line="360" w:lineRule="auto"/>
        <w:jc w:val="center"/>
        <w:rPr>
          <w:rFonts w:ascii="Arial" w:cs="Arial" w:eastAsia="Arial" w:hAnsi="Arial"/>
          <w:b w:val="1"/>
          <w:bCs w:val="1"/>
          <w:sz w:val="22"/>
          <w:szCs w:val="22"/>
          <w:highlight w:val="white"/>
        </w:rPr>
      </w:pPr>
      <w:r w:rsidDel="00000000" w:rsidR="00000000" w:rsidRPr="00000000">
        <w:rPr>
          <w:rFonts w:ascii="Arial" w:cs="Arial" w:eastAsia="Arial" w:hAnsi="Arial"/>
          <w:b w:val="1"/>
          <w:bCs w:val="1"/>
          <w:sz w:val="22"/>
          <w:szCs w:val="22"/>
          <w:highlight w:val="white"/>
          <w:rtl w:val="0"/>
        </w:rPr>
        <w:t xml:space="preserve">PETI</w:t>
      </w:r>
    </w:p>
    <w:p w:rsidR="00000000" w:rsidDel="00000000" w:rsidP="00000000" w:rsidRDefault="00000000" w:rsidRPr="00000000" w14:paraId="00000009">
      <w:pPr>
        <w:spacing w:line="360" w:lineRule="auto"/>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FUNDACIÓN GILBERTO ALZATE AVENDAÑO</w:t>
      </w:r>
    </w:p>
    <w:p w:rsidR="00000000" w:rsidDel="00000000" w:rsidP="00000000" w:rsidRDefault="00000000" w:rsidRPr="00000000" w14:paraId="0000000A">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B">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C">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D">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E">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F">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0">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1">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2">
      <w:pPr>
        <w:spacing w:line="3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ENERO 2026</w:t>
      </w:r>
    </w:p>
    <w:p w:rsidR="00000000" w:rsidDel="00000000" w:rsidP="00000000" w:rsidRDefault="00000000" w:rsidRPr="00000000" w14:paraId="00000013">
      <w:pPr>
        <w:spacing w:line="3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4">
      <w:pPr>
        <w:spacing w:line="3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5">
      <w:pPr>
        <w:spacing w:line="3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6">
      <w:pPr>
        <w:spacing w:line="3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7">
      <w:pPr>
        <w:spacing w:line="3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8">
      <w:pPr>
        <w:spacing w:line="3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9">
      <w:pPr>
        <w:spacing w:line="3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A">
      <w:pPr>
        <w:spacing w:line="3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B">
      <w:pPr>
        <w:spacing w:line="3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GESTIÓN DE TECNOLOGÍA</w:t>
      </w:r>
    </w:p>
    <w:p w:rsidR="00000000" w:rsidDel="00000000" w:rsidP="00000000" w:rsidRDefault="00000000" w:rsidRPr="00000000" w14:paraId="0000001C">
      <w:pPr>
        <w:spacing w:line="3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D">
      <w:pPr>
        <w:spacing w:line="3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E">
      <w:pPr>
        <w:spacing w:line="3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F">
      <w:pPr>
        <w:spacing w:line="3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0">
      <w:pPr>
        <w:spacing w:line="3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1">
      <w:pPr>
        <w:spacing w:line="3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2">
      <w:pPr>
        <w:spacing w:line="3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3">
      <w:pPr>
        <w:spacing w:line="360" w:lineRule="auto"/>
        <w:jc w:val="center"/>
        <w:rPr>
          <w:rFonts w:ascii="Arial" w:cs="Arial" w:eastAsia="Arial" w:hAnsi="Arial"/>
          <w:b w:val="1"/>
          <w:bCs w:val="1"/>
          <w:sz w:val="22"/>
          <w:szCs w:val="22"/>
        </w:rPr>
      </w:pPr>
      <w:bookmarkStart w:colFirst="0" w:colLast="0" w:name="_heading=h.srbc5yn111v4" w:id="0"/>
      <w:bookmarkEnd w:id="0"/>
      <w:r w:rsidDel="00000000" w:rsidR="00000000" w:rsidRPr="00000000">
        <w:rPr>
          <w:rFonts w:ascii="Arial" w:cs="Arial" w:eastAsia="Arial" w:hAnsi="Arial"/>
          <w:sz w:val="22"/>
          <w:szCs w:val="22"/>
          <w:rtl w:val="0"/>
        </w:rPr>
        <w:t xml:space="preserve">TABLA DE CONTENIDO</w:t>
      </w:r>
      <w:r w:rsidDel="00000000" w:rsidR="00000000" w:rsidRPr="00000000">
        <w:rPr>
          <w:rtl w:val="0"/>
        </w:rPr>
      </w:r>
    </w:p>
    <w:p w:rsidR="00000000" w:rsidDel="00000000" w:rsidP="00000000" w:rsidRDefault="00000000" w:rsidRPr="00000000" w14:paraId="0000002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bCs w:val="0"/>
          <w:i w:val="0"/>
          <w:iCs w:val="0"/>
          <w:smallCaps w:val="0"/>
          <w:strike w:val="0"/>
          <w:color w:val="2f5496"/>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2f5496"/>
          <w:sz w:val="32"/>
          <w:szCs w:val="32"/>
          <w:u w:val="none"/>
          <w:shd w:fill="auto" w:val="clear"/>
          <w:vertAlign w:val="baseline"/>
          <w:rtl w:val="0"/>
        </w:rPr>
        <w:t xml:space="preserve">Contenido</w:t>
      </w:r>
    </w:p>
    <w:sdt>
      <w:sdtPr>
        <w:id w:val="-872099093"/>
        <w:docPartObj>
          <w:docPartGallery w:val="Table of Contents"/>
          <w:docPartUnique w:val="1"/>
        </w:docPartObj>
      </w:sdtPr>
      <w:sdtContent>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uyzwfkayawem">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INTRODUCCIÓN</w:t>
            </w:r>
          </w:hyperlink>
          <w:hyperlink w:anchor="_heading=h.uyzwfkayawem">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gduodbd7fve7">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I.</w:t>
            </w:r>
          </w:hyperlink>
          <w:hyperlink w:anchor="_heading=h.gduodbd7fve7">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_heading=h.gduodbd7fve7 \h </w:instrText>
            <w:fldChar w:fldCharType="separate"/>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OBJETIVO</w:t>
          </w: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240" w:lineRule="auto"/>
            <w:ind w:left="24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n6ywh028lorp">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1.1 Objetivo General</w:t>
            </w:r>
          </w:hyperlink>
          <w:hyperlink w:anchor="_heading=h.n6ywh028lorp">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240" w:lineRule="auto"/>
            <w:ind w:left="24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55im0gvuyot4">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1.2 Objetivos específicos</w:t>
            </w:r>
          </w:hyperlink>
          <w:hyperlink w:anchor="_heading=h.55im0gvuyot4">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5fw6b2162qx0">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II.</w:t>
            </w:r>
          </w:hyperlink>
          <w:hyperlink w:anchor="_heading=h.5fw6b2162qx0">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_heading=h.5fw6b2162qx0 \h </w:instrText>
            <w:fldChar w:fldCharType="separate"/>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ALCANCE DEL DOCUMENTO</w:t>
          </w: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hg5d7frx87qj">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III.</w:t>
            </w:r>
          </w:hyperlink>
          <w:hyperlink w:anchor="_heading=h.hg5d7frx87qj">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_heading=h.hg5d7frx87qj \h </w:instrText>
            <w:fldChar w:fldCharType="separate"/>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MARCO NORMATIVO</w:t>
          </w: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prpg66khioeb">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IV.</w:t>
            </w:r>
          </w:hyperlink>
          <w:hyperlink w:anchor="_heading=h.prpg66khioeb">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_heading=h.prpg66khioeb \h </w:instrText>
            <w:fldChar w:fldCharType="separate"/>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RUPTURAS ESTRATÉGICAS</w:t>
          </w: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2wrf9iyawm9f">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V.</w:t>
            </w:r>
          </w:hyperlink>
          <w:hyperlink w:anchor="_heading=h.2wrf9iyawm9f">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_heading=h.2wrf9iyawm9f \h </w:instrText>
            <w:fldChar w:fldCharType="separate"/>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ANÁLISIS DE LA SITUACIÓN ACTUAL</w:t>
          </w: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496u2wuzb9yu">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5.1</w:t>
            </w:r>
          </w:hyperlink>
          <w:hyperlink w:anchor="_heading=h.496u2wuzb9yu">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_heading=h.496u2wuzb9yu \h </w:instrText>
            <w:fldChar w:fldCharType="separate"/>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Estrategia de TI</w:t>
          </w: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gpb8i6yl1u32">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5.2</w:t>
            </w:r>
          </w:hyperlink>
          <w:hyperlink w:anchor="_heading=h.gpb8i6yl1u32">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_heading=h.gpb8i6yl1u32 \h </w:instrText>
            <w:fldChar w:fldCharType="separate"/>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Uso y Apropiación de la Tecnología</w:t>
          </w: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q303eaeg0xap">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5.2.1 Caracterización de los grupos de interés internos y externos</w:t>
            </w:r>
          </w:hyperlink>
          <w:hyperlink w:anchor="_heading=h.q303eaeg0xap">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14</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oxkjq2e3bl08">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5.3</w:t>
            </w:r>
          </w:hyperlink>
          <w:hyperlink w:anchor="_heading=h.oxkjq2e3bl08">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_heading=h.oxkjq2e3bl08 \h </w:instrText>
            <w:fldChar w:fldCharType="separate"/>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Sistemas de información</w:t>
          </w: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wpd477xrpplu">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5.3.1 Catálogo de los sistemas de información</w:t>
            </w:r>
          </w:hyperlink>
          <w:hyperlink w:anchor="_heading=h.wpd477xrpplu">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16</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f84k3s1txuoa">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5.3.2 Mapa de integraciones de sistemas de información</w:t>
            </w:r>
          </w:hyperlink>
          <w:hyperlink w:anchor="_heading=h.f84k3s1txuoa">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18</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3gckqqytlbma">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5.4</w:t>
            </w:r>
          </w:hyperlink>
          <w:hyperlink w:anchor="_heading=h.3gckqqytlbma">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_heading=h.3gckqqytlbma \h </w:instrText>
            <w:fldChar w:fldCharType="separate"/>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Servicios Tecnológicos</w:t>
          </w: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io3v0v6nk5l">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5.4.1 Estrategia y gobierno</w:t>
            </w:r>
          </w:hyperlink>
          <w:hyperlink w:anchor="_heading=h.io3v0v6nk5l">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20</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1qhopqcff1j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5.4.2 Administración de sistemas de información</w:t>
            </w:r>
          </w:hyperlink>
          <w:hyperlink w:anchor="_heading=h.1qhopqcff1j3">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22</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nivcsll0dojo">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5.4.3 Infraestructura</w:t>
            </w:r>
          </w:hyperlink>
          <w:hyperlink w:anchor="_heading=h.nivcsll0dojo">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22</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yzvans3dsqd9">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5.4.5 Servicios de operación</w:t>
            </w:r>
          </w:hyperlink>
          <w:hyperlink w:anchor="_heading=h.yzvans3dsqd9">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26</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hh1x2ygp3wmx">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5.5</w:t>
            </w:r>
          </w:hyperlink>
          <w:hyperlink w:anchor="_heading=h.hh1x2ygp3wmx">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_heading=h.hh1x2ygp3wmx \h </w:instrText>
            <w:fldChar w:fldCharType="separate"/>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Gestión de Información</w:t>
          </w: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jnh11pq9keac">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5.6</w:t>
            </w:r>
          </w:hyperlink>
          <w:hyperlink w:anchor="_heading=h.jnh11pq9keac">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_heading=h.jnh11pq9keac \h </w:instrText>
            <w:fldChar w:fldCharType="separate"/>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Gobierno de TI</w:t>
          </w: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y9mq1cc20lct">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5.6.1 Roles y responsabilidades de TI</w:t>
            </w:r>
          </w:hyperlink>
          <w:hyperlink w:anchor="_heading=h.y9mq1cc20lct">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27</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harusm2p6g3m">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5.7</w:t>
            </w:r>
          </w:hyperlink>
          <w:hyperlink w:anchor="_heading=h.harusm2p6g3m">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_heading=h.harusm2p6g3m \h </w:instrText>
            <w:fldChar w:fldCharType="separate"/>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Análisis Financiero</w:t>
          </w: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vevwih1156kx">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5.8 Resumen DOFA situación actual</w:t>
            </w:r>
          </w:hyperlink>
          <w:hyperlink w:anchor="_heading=h.vevwih1156kx">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29</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dc6uqxbvika5">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VI.</w:t>
            </w:r>
          </w:hyperlink>
          <w:hyperlink w:anchor="_heading=h.dc6uqxbvika5">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_heading=h.dc6uqxbvika5 \h </w:instrText>
            <w:fldChar w:fldCharType="separate"/>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ENTENDIMIENTO ESTRATÉGICO</w:t>
          </w: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5kkn8eq53nde">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6.1</w:t>
            </w:r>
          </w:hyperlink>
          <w:hyperlink w:anchor="_heading=h.5kkn8eq53nde">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_heading=h.5kkn8eq53nde \h </w:instrText>
            <w:fldChar w:fldCharType="separate"/>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Modelo operativo</w:t>
          </w: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m64c38xjojal">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6.2</w:t>
            </w:r>
          </w:hyperlink>
          <w:hyperlink w:anchor="_heading=h.m64c38xjojal">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_heading=h.m64c38xjojal \h </w:instrText>
            <w:fldChar w:fldCharType="separate"/>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Necesidades de información</w:t>
          </w: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gfslamuc6fn">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6.3</w:t>
            </w:r>
          </w:hyperlink>
          <w:hyperlink w:anchor="_heading=h.gfslamuc6fn">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_heading=h.gfslamuc6fn \h </w:instrText>
            <w:fldChar w:fldCharType="separate"/>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Alineación de TI con los procesos</w:t>
          </w: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2h7hs4eh5ow1">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VII.</w:t>
            </w:r>
          </w:hyperlink>
          <w:hyperlink w:anchor="_heading=h.2h7hs4eh5ow1">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_heading=h.2h7hs4eh5ow1 \h </w:instrText>
            <w:fldChar w:fldCharType="separate"/>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MODELO DE GESTIÓN DE TI</w:t>
          </w: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s3lmq0yz9hek">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7.1</w:t>
            </w:r>
          </w:hyperlink>
          <w:hyperlink w:anchor="_heading=h.s3lmq0yz9he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_heading=h.s3lmq0yz9hek \h </w:instrText>
            <w:fldChar w:fldCharType="separate"/>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Estrategia de TI</w:t>
          </w: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 w:val="left" w:leader="none" w:pos="880"/>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m4r2zoum59it">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7.1.1</w:t>
            </w:r>
          </w:hyperlink>
          <w:hyperlink w:anchor="_heading=h.m4r2zoum59i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_heading=h.m4r2zoum59it \h </w:instrText>
            <w:fldChar w:fldCharType="separate"/>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Definición de los objetivos estratégicos de TI</w:t>
          </w: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klnqktlldb5w">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7.2 Gobierno de TI</w:t>
            </w:r>
          </w:hyperlink>
          <w:hyperlink w:anchor="_heading=h.klnqktlldb5w">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37</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7crgqsy2z4qo">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7.2.1 Políticas de TI</w:t>
            </w:r>
          </w:hyperlink>
          <w:hyperlink w:anchor="_heading=h.7crgqsy2z4qo">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37</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8twjyicj6tv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7.2.2 Cadena de valor de TI</w:t>
            </w:r>
          </w:hyperlink>
          <w:hyperlink w:anchor="_heading=h.8twjyicj6tv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39</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wn1oz6evb3m8">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7.2.3 Indicadores y Riesgos</w:t>
            </w:r>
          </w:hyperlink>
          <w:hyperlink w:anchor="_heading=h.wn1oz6evb3m8">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42</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9503r7bgk3zk">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7.2.4 Estructura organizacional de TI</w:t>
            </w:r>
          </w:hyperlink>
          <w:hyperlink w:anchor="_heading=h.9503r7bgk3zk">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44</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psu4wg45vv1f">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Instancias de decisión de TI</w:t>
            </w:r>
          </w:hyperlink>
          <w:hyperlink w:anchor="_heading=h.psu4wg45vv1f">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45</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u4aplfr16q8c">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7.3 Gestión de información</w:t>
            </w:r>
          </w:hyperlink>
          <w:hyperlink w:anchor="_heading=h.u4aplfr16q8c">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45</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okrv05f0xn0y">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7.3.1 Herramientas de análisis</w:t>
            </w:r>
          </w:hyperlink>
          <w:hyperlink w:anchor="_heading=h.okrv05f0xn0y">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45</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q5vzutaeko5q">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7.3.2 Arquitectura de Información</w:t>
            </w:r>
          </w:hyperlink>
          <w:hyperlink w:anchor="_heading=h.q5vzutaeko5q">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45</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bl2ai9ilkpws">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7.4 Sistemas de información.</w:t>
            </w:r>
          </w:hyperlink>
          <w:hyperlink w:anchor="_heading=h.bl2ai9ilkpws">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46</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cn5l606vrdve">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7.4.1 Arquitectura de sistemas de información</w:t>
            </w:r>
          </w:hyperlink>
          <w:hyperlink w:anchor="_heading=h.cn5l606vrdve">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46</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60qlsay2mpo6">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7.4.2 Implementación de sistemas de información</w:t>
            </w:r>
          </w:hyperlink>
          <w:hyperlink w:anchor="_heading=h.60qlsay2mpo6">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46</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148752nwuacn">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7.4.3 Servicios de soporte técnico</w:t>
            </w:r>
          </w:hyperlink>
          <w:hyperlink w:anchor="_heading=h.148752nwuacn">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48</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45d6u3lgbe81">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7.5 Uso y apropiación</w:t>
            </w:r>
          </w:hyperlink>
          <w:hyperlink w:anchor="_heading=h.45d6u3lgbe81">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48</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7h0r5yxo8scd">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7.5.1 Portafolio de iniciativas y proyectos</w:t>
            </w:r>
          </w:hyperlink>
          <w:hyperlink w:anchor="_heading=h.7h0r5yxo8scd">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49</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b6cexae8fkgv">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VIII.</w:t>
            </w:r>
          </w:hyperlink>
          <w:hyperlink w:anchor="_heading=h.b6cexae8fkgv">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_heading=h.b6cexae8fkgv \h </w:instrText>
            <w:fldChar w:fldCharType="separate"/>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PLAN DE COMUNICACIONES DEL PETI</w:t>
          </w: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ecejtobev10">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IX.</w:t>
            </w:r>
          </w:hyperlink>
          <w:hyperlink w:anchor="_heading=h.ecejtobev10">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_heading=h.ecejtobev10 \h </w:instrText>
            <w:fldChar w:fldCharType="separate"/>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SEGUIMIENTO Y MEJORA</w:t>
          </w: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ocr3osllim0l">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X.</w:t>
            </w:r>
          </w:hyperlink>
          <w:hyperlink w:anchor="_heading=h.ocr3osllim0l">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_heading=h.ocr3osllim0l \h </w:instrText>
            <w:fldChar w:fldCharType="separate"/>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PLANES ADMINISTRADOS POR EL PROCESO GESTIÓN TECNOLÓGICA</w:t>
          </w: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wcmth1hjprvq">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10.1 Plan de Seguridad y Privacidad de Información</w:t>
            </w:r>
          </w:hyperlink>
          <w:hyperlink w:anchor="_heading=h.wcmth1hjprvq">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54</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9djf9bf9z0yg">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10.1 Objetivo General</w:t>
            </w:r>
          </w:hyperlink>
          <w:hyperlink w:anchor="_heading=h.9djf9bf9z0yg">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54</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cbws41vp80z5">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10.2 Objetivos Específicos</w:t>
            </w:r>
          </w:hyperlink>
          <w:hyperlink w:anchor="_heading=h.cbws41vp80z5">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54</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jxq6g1aur5vb">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10.3 Descripción del Ciclo De Operación</w:t>
            </w:r>
          </w:hyperlink>
          <w:hyperlink w:anchor="_heading=h.jxq6g1aur5vb">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54</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dck8gq8umpl9">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10.4 Diagnóstico</w:t>
            </w:r>
          </w:hyperlink>
          <w:hyperlink w:anchor="_heading=h.dck8gq8umpl9">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55</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4j5y3bvyxotm">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10.5 Planificación</w:t>
            </w:r>
          </w:hyperlink>
          <w:hyperlink w:anchor="_heading=h.4j5y3bvyxotm">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55</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afyc0rx2cvc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10.6 Implementación</w:t>
            </w:r>
          </w:hyperlink>
          <w:hyperlink w:anchor="_heading=h.afyc0rx2cvc4">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55</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b77cai1c1wu5">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10. 7 Fase de Evaluación de Desempeño</w:t>
            </w:r>
          </w:hyperlink>
          <w:hyperlink w:anchor="_heading=h.b77cai1c1wu5">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56</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ba5gryn96o6d">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10.8 Actividades a Realizar por la FUGA</w:t>
            </w:r>
          </w:hyperlink>
          <w:hyperlink w:anchor="_heading=h.ba5gryn96o6d">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56</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jw80g69qxrg">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11. Plan de Tratamiento de Riesgos de Seguridad y Privacidad de la Información</w:t>
            </w:r>
          </w:hyperlink>
          <w:hyperlink w:anchor="_heading=h.jw80g69qxrg">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56</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yxipv2hr7l0u">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12. Plan De Comunicación De Seguridad Y Privacidad Fundación Gilberto Alzate Avendaño</w:t>
            </w:r>
          </w:hyperlink>
          <w:hyperlink w:anchor="_heading=h.yxipv2hr7l0u">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58</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s3jipe1jjejy">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12.1 Objetivo</w:t>
            </w:r>
          </w:hyperlink>
          <w:hyperlink w:anchor="_heading=h.s3jipe1jjejy">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58</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x98bgrqnt40">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12.2 PLANEAR – Equipo inicial encargado del programa</w:t>
            </w:r>
          </w:hyperlink>
          <w:hyperlink w:anchor="_heading=h.x98bgrqnt40">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58</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ebdmab18hz6q">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XI.</w:t>
            </w:r>
          </w:hyperlink>
          <w:hyperlink w:anchor="_heading=h.ebdmab18hz6q">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_heading=h.ebdmab18hz6q \h </w:instrText>
            <w:fldChar w:fldCharType="separate"/>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ANEXOS</w:t>
          </w: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5jn55ul51e2z">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XII.</w:t>
            </w:r>
          </w:hyperlink>
          <w:hyperlink w:anchor="_heading=h.5jn55ul51e2z">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_heading=h.5jn55ul51e2z \h </w:instrText>
            <w:fldChar w:fldCharType="separate"/>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GLOSARIO DE TÉRMINOS Y SIGLAS</w:t>
          </w: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493"/>
            </w:tabs>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6zuyn8xionw">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XIII.</w:t>
            </w:r>
          </w:hyperlink>
          <w:hyperlink w:anchor="_heading=h.6zuyn8xionw">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_heading=h.6zuyn8xionw \h </w:instrText>
            <w:fldChar w:fldCharType="separate"/>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Control de cambios</w:t>
          </w: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ab/>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7">
      <w:pP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68">
      <w:pP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69">
      <w:pP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6A">
      <w:pP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6B">
      <w:pP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6C">
      <w:pP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6D">
      <w:pPr>
        <w:pStyle w:val="Heading1"/>
        <w:keepNext w:val="0"/>
        <w:spacing w:line="240" w:lineRule="auto"/>
        <w:jc w:val="center"/>
        <w:rPr>
          <w:rFonts w:ascii="Arial" w:cs="Arial" w:eastAsia="Arial" w:hAnsi="Arial"/>
          <w:color w:val="000000"/>
          <w:sz w:val="22"/>
          <w:szCs w:val="22"/>
        </w:rPr>
      </w:pPr>
      <w:bookmarkStart w:colFirst="0" w:colLast="0" w:name="_heading=h.uyzwfkayawem" w:id="1"/>
      <w:bookmarkEnd w:id="1"/>
      <w:r w:rsidDel="00000000" w:rsidR="00000000" w:rsidRPr="00000000">
        <w:rPr>
          <w:rFonts w:ascii="Arial" w:cs="Arial" w:eastAsia="Arial" w:hAnsi="Arial"/>
          <w:color w:val="000000"/>
          <w:sz w:val="22"/>
          <w:szCs w:val="22"/>
          <w:rtl w:val="0"/>
        </w:rPr>
        <w:t xml:space="preserve">INTRODUCCIÓN</w:t>
      </w:r>
    </w:p>
    <w:p w:rsidR="00000000" w:rsidDel="00000000" w:rsidP="00000000" w:rsidRDefault="00000000" w:rsidRPr="00000000" w14:paraId="0000006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 Subdirección de Gestión Corporativa</w:t>
      </w:r>
      <w:sdt>
        <w:sdtPr>
          <w:id w:val="1256639003"/>
          <w:tag w:val="goog_rdk_0"/>
        </w:sdtPr>
        <w:sdtContent>
          <w:ins w:author="Linda Yanny Pedraza Ortiz" w:id="0" w:date="2026-01-29T01:39:42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de la </w:t>
            </w:r>
          </w:ins>
          <w:sdt>
            <w:sdtPr>
              <w:id w:val="104829194"/>
              <w:tag w:val="goog_rdk_1"/>
            </w:sdtPr>
            <w:sdtContent>
              <w:ins w:author="Linda Yanny Pedraza Ortiz" w:id="0" w:date="2026-01-29T01:39:42Z">
                <w:r w:rsidDel="00000000" w:rsidR="00000000" w:rsidRPr="00000000">
                  <w:rPr>
                    <w:rFonts w:ascii="Arial" w:cs="Arial" w:eastAsia="Arial" w:hAnsi="Arial"/>
                    <w:sz w:val="22"/>
                    <w:szCs w:val="22"/>
                    <w:rtl w:val="0"/>
                    <w:rPrChange w:author="Linda Yanny Pedraza Ortiz" w:id="1" w:date="2026-01-29T01:39:42Z">
                      <w:rPr>
                        <w:rFonts w:ascii="Arial" w:cs="Arial" w:eastAsia="Arial" w:hAnsi="Arial"/>
                        <w:b w:val="0"/>
                        <w:bCs w:val="0"/>
                        <w:i w:val="0"/>
                        <w:iCs w:val="0"/>
                        <w:smallCaps w:val="0"/>
                        <w:strike w:val="0"/>
                        <w:color w:val="000000"/>
                        <w:sz w:val="22"/>
                        <w:szCs w:val="22"/>
                        <w:u w:val="none"/>
                        <w:shd w:fill="auto" w:val="clear"/>
                        <w:vertAlign w:val="baseline"/>
                      </w:rPr>
                    </w:rPrChange>
                  </w:rPr>
                  <w:t xml:space="preserve">Fundación Gilberto Alzate Avendaño,</w:t>
                </w:r>
              </w:ins>
            </w:sdtContent>
          </w:sdt>
          <w:ins w:author="Linda Yanny Pedraza Ortiz" w:id="0" w:date="2026-01-29T01:39:42Z"/>
        </w:sdtContent>
      </w:sd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lidera el proceso </w:t>
      </w:r>
      <w:sdt>
        <w:sdtPr>
          <w:id w:val="461401745"/>
          <w:tag w:val="goog_rdk_2"/>
        </w:sdtPr>
        <w:sdtContent>
          <w:ins w:author="Linda Yanny Pedraza Ortiz" w:id="2" w:date="2026-01-29T01:44:14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de </w:t>
            </w:r>
          </w:ins>
        </w:sdtContent>
      </w:sd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Gestión de </w:t>
      </w:r>
      <w:sdt>
        <w:sdtPr>
          <w:id w:val="-963962470"/>
          <w:tag w:val="goog_rdk_3"/>
        </w:sdtPr>
        <w:sdtContent>
          <w:ins w:author="Linda Yanny Pedraza Ortiz" w:id="3" w:date="2026-01-29T01:44:21Z"/>
          <w:sdt>
            <w:sdtPr>
              <w:id w:val="-1851491501"/>
              <w:tag w:val="goog_rdk_4"/>
            </w:sdtPr>
            <w:sdtContent>
              <w:ins w:author="Linda Yanny Pedraza Ortiz" w:id="3" w:date="2026-01-29T01:44:21Z">
                <w:r w:rsidDel="00000000" w:rsidR="00000000" w:rsidRPr="00000000">
                  <w:rPr>
                    <w:rFonts w:ascii="Arial" w:cs="Arial" w:eastAsia="Arial" w:hAnsi="Arial"/>
                    <w:sz w:val="22"/>
                    <w:szCs w:val="22"/>
                    <w:rtl w:val="0"/>
                    <w:rPrChange w:author="Linda Yanny Pedraza Ortiz" w:id="4" w:date="2026-01-29T01:44:21Z">
                      <w:rPr>
                        <w:rFonts w:ascii="Arial" w:cs="Arial" w:eastAsia="Arial" w:hAnsi="Arial"/>
                        <w:b w:val="0"/>
                        <w:bCs w:val="0"/>
                        <w:i w:val="0"/>
                        <w:iCs w:val="0"/>
                        <w:smallCaps w:val="0"/>
                        <w:strike w:val="0"/>
                        <w:color w:val="000000"/>
                        <w:sz w:val="22"/>
                        <w:szCs w:val="22"/>
                        <w:u w:val="none"/>
                        <w:shd w:fill="auto" w:val="clear"/>
                        <w:vertAlign w:val="baseline"/>
                      </w:rPr>
                    </w:rPrChange>
                  </w:rPr>
                  <w:t xml:space="preserve">T</w:t>
                </w:r>
              </w:ins>
            </w:sdtContent>
          </w:sdt>
          <w:ins w:author="Linda Yanny Pedraza Ortiz" w:id="3" w:date="2026-01-29T01:44:21Z"/>
        </w:sdtContent>
      </w:sdt>
      <w:sdt>
        <w:sdtPr>
          <w:id w:val="-1798711505"/>
          <w:tag w:val="goog_rdk_5"/>
        </w:sdtPr>
        <w:sdtContent>
          <w:del w:author="Linda Yanny Pedraza Ortiz" w:id="3" w:date="2026-01-29T01:44:21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delText xml:space="preserve">t</w:delText>
            </w:r>
          </w:del>
        </w:sdtContent>
      </w:sd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ecnología </w:t>
      </w:r>
      <w:sdt>
        <w:sdtPr>
          <w:id w:val="665323441"/>
          <w:tag w:val="goog_rdk_6"/>
        </w:sdtPr>
        <w:sdtContent>
          <w:del w:author="Linda Yanny Pedraza Ortiz" w:id="5" w:date="2026-01-29T01:44:39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delText xml:space="preserve">en la Fundación</w:delText>
            </w:r>
          </w:del>
        </w:sdtContent>
      </w:sdt>
      <w:sdt>
        <w:sdtPr>
          <w:id w:val="-1757752266"/>
          <w:tag w:val="goog_rdk_7"/>
        </w:sdtPr>
        <w:sdtContent>
          <w:ins w:author="Linda Yanny Pedraza Ortiz" w:id="5" w:date="2026-01-29T01:44:39Z"/>
          <w:sdt>
            <w:sdtPr>
              <w:id w:val="-1916964140"/>
              <w:tag w:val="goog_rdk_8"/>
            </w:sdtPr>
            <w:sdtContent>
              <w:ins w:author="Linda Yanny Pedraza Ortiz" w:id="5" w:date="2026-01-29T01:44:39Z">
                <w:r w:rsidDel="00000000" w:rsidR="00000000" w:rsidRPr="00000000">
                  <w:rPr>
                    <w:rFonts w:ascii="Arial" w:cs="Arial" w:eastAsia="Arial" w:hAnsi="Arial"/>
                    <w:sz w:val="22"/>
                    <w:szCs w:val="22"/>
                    <w:rtl w:val="0"/>
                    <w:rPrChange w:author="Linda Yanny Pedraza Ortiz" w:id="6" w:date="2026-01-29T01:44:39Z">
                      <w:rPr>
                        <w:rFonts w:ascii="Arial" w:cs="Arial" w:eastAsia="Arial" w:hAnsi="Arial"/>
                        <w:b w:val="0"/>
                        <w:bCs w:val="0"/>
                        <w:i w:val="0"/>
                        <w:iCs w:val="0"/>
                        <w:smallCaps w:val="0"/>
                        <w:strike w:val="0"/>
                        <w:color w:val="000000"/>
                        <w:sz w:val="22"/>
                        <w:szCs w:val="22"/>
                        <w:u w:val="none"/>
                        <w:shd w:fill="auto" w:val="clear"/>
                        <w:vertAlign w:val="baseline"/>
                      </w:rPr>
                    </w:rPrChange>
                  </w:rPr>
                  <w:t xml:space="preserve"> y</w:t>
                </w:r>
              </w:ins>
            </w:sdtContent>
          </w:sdt>
          <w:ins w:author="Linda Yanny Pedraza Ortiz" w:id="5" w:date="2026-01-29T01:44:39Z"/>
        </w:sdtContent>
      </w:sd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sdt>
        <w:sdtPr>
          <w:id w:val="-1174100975"/>
          <w:tag w:val="goog_rdk_9"/>
        </w:sdtPr>
        <w:sdtContent>
          <w:ins w:author="Linda Yanny Pedraza Ortiz" w:id="7" w:date="2026-01-29T01:46:30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mediante la formulación</w:t>
            </w:r>
          </w:ins>
        </w:sdtContent>
      </w:sdt>
      <w:sdt>
        <w:sdtPr>
          <w:id w:val="-260538096"/>
          <w:tag w:val="goog_rdk_10"/>
        </w:sdtPr>
        <w:sdtContent>
          <w:del w:author="Linda Yanny Pedraza Ortiz" w:id="7" w:date="2026-01-29T01:46:30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delText xml:space="preserve">a través de la definición </w:delText>
            </w:r>
          </w:del>
        </w:sdtContent>
      </w:sd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de</w:t>
      </w:r>
      <w:sdt>
        <w:sdtPr>
          <w:id w:val="34127304"/>
          <w:tag w:val="goog_rdk_11"/>
        </w:sdtPr>
        <w:sdtContent>
          <w:ins w:author="Linda Yanny Pedraza Ortiz" w:id="8" w:date="2026-01-29T01:46:58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w:t>
            </w:r>
          </w:ins>
        </w:sdtContent>
      </w:sd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sdt>
        <w:sdtPr>
          <w:id w:val="1821681324"/>
          <w:tag w:val="goog_rdk_12"/>
        </w:sdtPr>
        <w:sdtContent>
          <w:del w:author="Linda Yanny Pedraza Ortiz" w:id="9" w:date="2026-01-29T01:47:00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delText xml:space="preserve">su </w:delText>
            </w:r>
          </w:del>
        </w:sdtContent>
      </w:sd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Plan Estratégico 2024-2027 </w:t>
      </w:r>
      <w:sdt>
        <w:sdtPr>
          <w:id w:val="1571442983"/>
          <w:tag w:val="goog_rdk_13"/>
        </w:sdtPr>
        <w:sdtContent>
          <w:del w:author="Linda Yanny Pedraza Ortiz" w:id="10" w:date="2026-01-29T01:45:21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delText xml:space="preserve">tendrá</w:delText>
            </w:r>
          </w:del>
        </w:sdtContent>
      </w:sd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sdt>
        <w:sdtPr>
          <w:id w:val="-968219236"/>
          <w:tag w:val="goog_rdk_14"/>
        </w:sdtPr>
        <w:sdtContent>
          <w:ins w:author="Linda Yanny Pedraza Ortiz" w:id="11" w:date="2026-01-29T01:47:44Z"/>
          <w:sdt>
            <w:sdtPr>
              <w:id w:val="-1755327238"/>
              <w:tag w:val="goog_rdk_15"/>
            </w:sdtPr>
            <w:sdtContent>
              <w:ins w:author="Linda Yanny Pedraza Ortiz" w:id="11" w:date="2026-01-29T01:47:44Z">
                <w:r w:rsidDel="00000000" w:rsidR="00000000" w:rsidRPr="00000000">
                  <w:rPr>
                    <w:rFonts w:ascii="Arial" w:cs="Arial" w:eastAsia="Arial" w:hAnsi="Arial"/>
                    <w:sz w:val="22"/>
                    <w:szCs w:val="22"/>
                    <w:rtl w:val="0"/>
                    <w:rPrChange w:author="Linda Yanny Pedraza Ortiz" w:id="12" w:date="2026-01-29T01:47:44Z">
                      <w:rPr>
                        <w:rFonts w:ascii="Arial" w:cs="Arial" w:eastAsia="Arial" w:hAnsi="Arial"/>
                        <w:b w:val="0"/>
                        <w:bCs w:val="0"/>
                        <w:i w:val="0"/>
                        <w:iCs w:val="0"/>
                        <w:smallCaps w:val="0"/>
                        <w:strike w:val="0"/>
                        <w:color w:val="000000"/>
                        <w:sz w:val="22"/>
                        <w:szCs w:val="22"/>
                        <w:u w:val="none"/>
                        <w:shd w:fill="auto" w:val="clear"/>
                        <w:vertAlign w:val="baseline"/>
                      </w:rPr>
                    </w:rPrChange>
                  </w:rPr>
                  <w:t xml:space="preserve">orienta la</w:t>
                </w:r>
              </w:ins>
            </w:sdtContent>
          </w:sdt>
          <w:ins w:author="Linda Yanny Pedraza Ortiz" w:id="11" w:date="2026-01-29T01:47:44Z"/>
        </w:sdtContent>
      </w:sdt>
      <w:sdt>
        <w:sdtPr>
          <w:id w:val="-2145066518"/>
          <w:tag w:val="goog_rdk_16"/>
        </w:sdtPr>
        <w:sdtContent>
          <w:del w:author="Linda Yanny Pedraza Ortiz" w:id="11" w:date="2026-01-29T01:47:44Z"/>
          <w:sdt>
            <w:sdtPr>
              <w:id w:val="-577316386"/>
              <w:tag w:val="goog_rdk_17"/>
            </w:sdtPr>
            <w:sdtContent>
              <w:del w:author="Linda Yanny Pedraza Ortiz" w:id="11" w:date="2026-01-29T01:47:44Z">
                <w:r w:rsidDel="00000000" w:rsidR="00000000" w:rsidRPr="00000000">
                  <w:rPr>
                    <w:rFonts w:ascii="Arial" w:cs="Arial" w:eastAsia="Arial" w:hAnsi="Arial"/>
                    <w:sz w:val="22"/>
                    <w:szCs w:val="22"/>
                    <w:rtl w:val="0"/>
                    <w:rPrChange w:author="Linda Yanny Pedraza Ortiz" w:id="12" w:date="2026-01-29T01:47:44Z">
                      <w:rPr>
                        <w:rFonts w:ascii="Arial" w:cs="Arial" w:eastAsia="Arial" w:hAnsi="Arial"/>
                        <w:b w:val="0"/>
                        <w:bCs w:val="0"/>
                        <w:i w:val="0"/>
                        <w:iCs w:val="0"/>
                        <w:smallCaps w:val="0"/>
                        <w:strike w:val="0"/>
                        <w:color w:val="000000"/>
                        <w:sz w:val="22"/>
                        <w:szCs w:val="22"/>
                        <w:u w:val="none"/>
                        <w:shd w:fill="auto" w:val="clear"/>
                        <w:vertAlign w:val="baseline"/>
                      </w:rPr>
                    </w:rPrChange>
                  </w:rPr>
                  <w:delText xml:space="preserve">la oportunidad de</w:delText>
                </w:r>
              </w:del>
            </w:sdtContent>
          </w:sdt>
          <w:del w:author="Linda Yanny Pedraza Ortiz" w:id="11" w:date="2026-01-29T01:47:44Z"/>
        </w:sdtContent>
      </w:sd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adop</w:t>
      </w:r>
      <w:sdt>
        <w:sdtPr>
          <w:id w:val="2132414345"/>
          <w:tag w:val="goog_rdk_18"/>
        </w:sdtPr>
        <w:sdtContent>
          <w:ins w:author="Linda Yanny Pedraza Ortiz" w:id="13" w:date="2026-01-29T01:47:55Z"/>
          <w:sdt>
            <w:sdtPr>
              <w:id w:val="-2048532987"/>
              <w:tag w:val="goog_rdk_19"/>
            </w:sdtPr>
            <w:sdtContent>
              <w:ins w:author="Linda Yanny Pedraza Ortiz" w:id="13" w:date="2026-01-29T01:47:55Z">
                <w:r w:rsidDel="00000000" w:rsidR="00000000" w:rsidRPr="00000000">
                  <w:rPr>
                    <w:rFonts w:ascii="Arial" w:cs="Arial" w:eastAsia="Arial" w:hAnsi="Arial"/>
                    <w:sz w:val="22"/>
                    <w:szCs w:val="22"/>
                    <w:rtl w:val="0"/>
                    <w:rPrChange w:author="Linda Yanny Pedraza Ortiz" w:id="14" w:date="2026-01-29T01:47:55Z">
                      <w:rPr>
                        <w:rFonts w:ascii="Arial" w:cs="Arial" w:eastAsia="Arial" w:hAnsi="Arial"/>
                        <w:b w:val="0"/>
                        <w:bCs w:val="0"/>
                        <w:i w:val="0"/>
                        <w:iCs w:val="0"/>
                        <w:smallCaps w:val="0"/>
                        <w:strike w:val="0"/>
                        <w:color w:val="000000"/>
                        <w:sz w:val="22"/>
                        <w:szCs w:val="22"/>
                        <w:u w:val="none"/>
                        <w:shd w:fill="auto" w:val="clear"/>
                        <w:vertAlign w:val="baseline"/>
                      </w:rPr>
                    </w:rPrChange>
                  </w:rPr>
                  <w:t xml:space="preserve">ción</w:t>
                </w:r>
              </w:ins>
            </w:sdtContent>
          </w:sdt>
          <w:ins w:author="Linda Yanny Pedraza Ortiz" w:id="13" w:date="2026-01-29T01:47:55Z"/>
        </w:sdtContent>
      </w:sdt>
      <w:sdt>
        <w:sdtPr>
          <w:id w:val="-1513611613"/>
          <w:tag w:val="goog_rdk_20"/>
        </w:sdtPr>
        <w:sdtContent>
          <w:del w:author="Linda Yanny Pedraza Ortiz" w:id="13" w:date="2026-01-29T01:47:55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delText xml:space="preserve">tar</w:delText>
            </w:r>
          </w:del>
        </w:sdtContent>
      </w:sdt>
      <w:sdt>
        <w:sdtPr>
          <w:id w:val="788539808"/>
          <w:tag w:val="goog_rdk_21"/>
        </w:sdtPr>
        <w:sdtContent>
          <w:ins w:author="Linda Yanny Pedraza Ortiz" w:id="13" w:date="2026-01-29T01:47:55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de</w:t>
            </w:r>
          </w:ins>
        </w:sdtContent>
      </w:sd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los lineamientos de la Gestión de Tecnología e Información del Estado </w:t>
      </w:r>
      <w:sdt>
        <w:sdtPr>
          <w:id w:val="-107050469"/>
          <w:tag w:val="goog_rdk_22"/>
        </w:sdtPr>
        <w:sdtContent>
          <w:ins w:author="Linda Yanny Pedraza Ortiz" w:id="15" w:date="2026-01-29T01:48:23Z"/>
          <w:sdt>
            <w:sdtPr>
              <w:id w:val="1503394145"/>
              <w:tag w:val="goog_rdk_23"/>
            </w:sdtPr>
            <w:sdtContent>
              <w:ins w:author="Linda Yanny Pedraza Ortiz" w:id="15" w:date="2026-01-29T01:48:23Z">
                <w:r w:rsidDel="00000000" w:rsidR="00000000" w:rsidRPr="00000000">
                  <w:rPr>
                    <w:rFonts w:ascii="Arial" w:cs="Arial" w:eastAsia="Arial" w:hAnsi="Arial"/>
                    <w:sz w:val="22"/>
                    <w:szCs w:val="22"/>
                    <w:rtl w:val="0"/>
                    <w:rPrChange w:author="Linda Yanny Pedraza Ortiz" w:id="16" w:date="2026-01-29T01:48:23Z">
                      <w:rPr>
                        <w:rFonts w:ascii="Arial" w:cs="Arial" w:eastAsia="Arial" w:hAnsi="Arial"/>
                        <w:b w:val="0"/>
                        <w:bCs w:val="0"/>
                        <w:i w:val="0"/>
                        <w:iCs w:val="0"/>
                        <w:smallCaps w:val="0"/>
                        <w:strike w:val="0"/>
                        <w:color w:val="000000"/>
                        <w:sz w:val="22"/>
                        <w:szCs w:val="22"/>
                        <w:u w:val="none"/>
                        <w:shd w:fill="auto" w:val="clear"/>
                        <w:vertAlign w:val="baseline"/>
                      </w:rPr>
                    </w:rPrChange>
                  </w:rPr>
                  <w:t xml:space="preserve">c</w:t>
                </w:r>
              </w:ins>
            </w:sdtContent>
          </w:sdt>
          <w:ins w:author="Linda Yanny Pedraza Ortiz" w:id="15" w:date="2026-01-29T01:48:23Z"/>
        </w:sdtContent>
      </w:sdt>
      <w:sdt>
        <w:sdtPr>
          <w:id w:val="-1604227738"/>
          <w:tag w:val="goog_rdk_24"/>
        </w:sdtPr>
        <w:sdtContent>
          <w:del w:author="Linda Yanny Pedraza Ortiz" w:id="15" w:date="2026-01-29T01:48:23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delText xml:space="preserve">C</w:delText>
            </w:r>
          </w:del>
        </w:sdtContent>
      </w:sd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olombiano, así como </w:t>
      </w:r>
      <w:sdt>
        <w:sdtPr>
          <w:id w:val="-1397000451"/>
          <w:tag w:val="goog_rdk_25"/>
        </w:sdtPr>
        <w:sdtContent>
          <w:ins w:author="Linda Yanny Pedraza Ortiz" w:id="17" w:date="2026-01-29T01:48:38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 articulación </w:t>
            </w:r>
          </w:ins>
        </w:sdtContent>
      </w:sdt>
      <w:sdt>
        <w:sdtPr>
          <w:id w:val="492241369"/>
          <w:tag w:val="goog_rdk_26"/>
        </w:sdtPr>
        <w:sdtContent>
          <w:del w:author="Linda Yanny Pedraza Ortiz" w:id="17" w:date="2026-01-29T01:48:38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delText xml:space="preserve">integrar los diferentes</w:delText>
            </w:r>
          </w:del>
        </w:sdtContent>
      </w:sdt>
      <w:sdt>
        <w:sdtPr>
          <w:id w:val="-775076144"/>
          <w:tag w:val="goog_rdk_27"/>
        </w:sdtPr>
        <w:sdtContent>
          <w:ins w:author="Linda Yanny Pedraza Ortiz" w:id="17" w:date="2026-01-29T01:48:38Z"/>
          <w:sdt>
            <w:sdtPr>
              <w:id w:val="-643076507"/>
              <w:tag w:val="goog_rdk_28"/>
            </w:sdtPr>
            <w:sdtContent>
              <w:ins w:author="Linda Yanny Pedraza Ortiz" w:id="17" w:date="2026-01-29T01:48:38Z">
                <w:r w:rsidDel="00000000" w:rsidR="00000000" w:rsidRPr="00000000">
                  <w:rPr>
                    <w:rFonts w:ascii="Arial" w:cs="Arial" w:eastAsia="Arial" w:hAnsi="Arial"/>
                    <w:sz w:val="22"/>
                    <w:szCs w:val="22"/>
                    <w:rtl w:val="0"/>
                    <w:rPrChange w:author="Linda Yanny Pedraza Ortiz" w:id="18" w:date="2026-01-29T01:48:38Z">
                      <w:rPr>
                        <w:rFonts w:ascii="Arial" w:cs="Arial" w:eastAsia="Arial" w:hAnsi="Arial"/>
                        <w:b w:val="0"/>
                        <w:bCs w:val="0"/>
                        <w:i w:val="0"/>
                        <w:iCs w:val="0"/>
                        <w:smallCaps w:val="0"/>
                        <w:strike w:val="0"/>
                        <w:color w:val="000000"/>
                        <w:sz w:val="22"/>
                        <w:szCs w:val="22"/>
                        <w:u w:val="none"/>
                        <w:shd w:fill="auto" w:val="clear"/>
                        <w:vertAlign w:val="baseline"/>
                      </w:rPr>
                    </w:rPrChange>
                  </w:rPr>
                  <w:t xml:space="preserve">de</w:t>
                </w:r>
              </w:ins>
            </w:sdtContent>
          </w:sdt>
          <w:ins w:author="Linda Yanny Pedraza Ortiz" w:id="17" w:date="2026-01-29T01:48:38Z"/>
        </w:sdtContent>
      </w:sd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planes</w:t>
      </w:r>
      <w:sdt>
        <w:sdtPr>
          <w:id w:val="-1591627881"/>
          <w:tag w:val="goog_rdk_29"/>
        </w:sdtPr>
        <w:sdtContent>
          <w:ins w:author="Linda Yanny Pedraza Ortiz" w:id="19" w:date="2026-01-29T01:50:39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y estrategias</w:t>
            </w:r>
          </w:ins>
        </w:sdtContent>
      </w:sd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que</w:t>
      </w:r>
      <w:sdt>
        <w:sdtPr>
          <w:id w:val="91849962"/>
          <w:tag w:val="goog_rdk_30"/>
        </w:sdtPr>
        <w:sdtContent>
          <w:ins w:author="Linda Yanny Pedraza Ortiz" w:id="20" w:date="2026-01-29T01:51:50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conforme a la normatividad vigente, </w:t>
            </w:r>
          </w:ins>
          <w:sdt>
            <w:sdtPr>
              <w:id w:val="-209872259"/>
              <w:tag w:val="goog_rdk_31"/>
            </w:sdtPr>
            <w:sdtContent>
              <w:ins w:author="Linda Yanny Pedraza Ortiz" w:id="20" w:date="2026-01-29T01:51:50Z">
                <w:r w:rsidDel="00000000" w:rsidR="00000000" w:rsidRPr="00000000">
                  <w:rPr>
                    <w:rFonts w:ascii="Arial" w:cs="Arial" w:eastAsia="Arial" w:hAnsi="Arial"/>
                    <w:sz w:val="22"/>
                    <w:szCs w:val="22"/>
                    <w:rtl w:val="0"/>
                    <w:rPrChange w:author="Linda Yanny Pedraza Ortiz" w:id="21" w:date="2026-01-29T01:51:50Z">
                      <w:rPr>
                        <w:rFonts w:ascii="Arial" w:cs="Arial" w:eastAsia="Arial" w:hAnsi="Arial"/>
                        <w:b w:val="0"/>
                        <w:bCs w:val="0"/>
                        <w:i w:val="0"/>
                        <w:iCs w:val="0"/>
                        <w:smallCaps w:val="0"/>
                        <w:strike w:val="0"/>
                        <w:color w:val="000000"/>
                        <w:sz w:val="22"/>
                        <w:szCs w:val="22"/>
                        <w:u w:val="none"/>
                        <w:shd w:fill="auto" w:val="clear"/>
                        <w:vertAlign w:val="baseline"/>
                      </w:rPr>
                    </w:rPrChange>
                  </w:rPr>
                  <w:t xml:space="preserve">fortalecen</w:t>
                </w:r>
              </w:ins>
            </w:sdtContent>
          </w:sdt>
          <w:ins w:author="Linda Yanny Pedraza Ortiz" w:id="20" w:date="2026-01-29T01:51:50Z"/>
        </w:sdtContent>
      </w:sd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sdt>
        <w:sdtPr>
          <w:id w:val="-189965937"/>
          <w:tag w:val="goog_rdk_32"/>
        </w:sdtPr>
        <w:sdtContent>
          <w:del w:author="Linda Yanny Pedraza Ortiz" w:id="22" w:date="2026-01-29T01:49:21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delText xml:space="preserve">normativamente se deben ejecutar y desarrollar</w:delText>
            </w:r>
          </w:del>
        </w:sdtContent>
      </w:sd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sdt>
        <w:sdtPr>
          <w:id w:val="442824433"/>
          <w:tag w:val="goog_rdk_33"/>
        </w:sdtPr>
        <w:sdtContent>
          <w:del w:author="Linda Yanny Pedraza Ortiz" w:id="23" w:date="2026-01-29T01:54:04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delText xml:space="preserve">Su rol estratégico al interior de la entidad le permitirá apoyar a </w:delText>
            </w:r>
          </w:del>
        </w:sdtContent>
      </w:sd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las áreas misionales en los temas asociados a TI, </w:t>
      </w:r>
      <w:sdt>
        <w:sdtPr>
          <w:id w:val="517985023"/>
          <w:tag w:val="goog_rdk_34"/>
        </w:sdtPr>
        <w:sdtContent>
          <w:ins w:author="Linda Yanny Pedraza Ortiz" w:id="24" w:date="2026-01-29T01:55:24Z"/>
          <w:sdt>
            <w:sdtPr>
              <w:id w:val="-1035321026"/>
              <w:tag w:val="goog_rdk_35"/>
            </w:sdtPr>
            <w:sdtContent>
              <w:ins w:author="Linda Yanny Pedraza Ortiz" w:id="24" w:date="2026-01-29T01:55:24Z">
                <w:r w:rsidDel="00000000" w:rsidR="00000000" w:rsidRPr="00000000">
                  <w:rPr>
                    <w:rFonts w:ascii="Arial" w:cs="Arial" w:eastAsia="Arial" w:hAnsi="Arial"/>
                    <w:sz w:val="22"/>
                    <w:szCs w:val="22"/>
                    <w:rtl w:val="0"/>
                    <w:rPrChange w:author="Linda Yanny Pedraza Ortiz" w:id="25" w:date="2026-01-29T01:55:24Z">
                      <w:rPr>
                        <w:rFonts w:ascii="Arial" w:cs="Arial" w:eastAsia="Arial" w:hAnsi="Arial"/>
                        <w:b w:val="0"/>
                        <w:bCs w:val="0"/>
                        <w:i w:val="0"/>
                        <w:iCs w:val="0"/>
                        <w:smallCaps w:val="0"/>
                        <w:strike w:val="0"/>
                        <w:color w:val="000000"/>
                        <w:sz w:val="22"/>
                        <w:szCs w:val="22"/>
                        <w:u w:val="none"/>
                        <w:shd w:fill="auto" w:val="clear"/>
                        <w:vertAlign w:val="baseline"/>
                      </w:rPr>
                    </w:rPrChange>
                  </w:rPr>
                  <w:t xml:space="preserve">con impacto institucional promoviendo procesos de transformación que aportan valor a la entidad. </w:t>
                </w:r>
              </w:ins>
            </w:sdtContent>
          </w:sdt>
          <w:ins w:author="Linda Yanny Pedraza Ortiz" w:id="24" w:date="2026-01-29T01:55:24Z"/>
        </w:sdtContent>
      </w:sdt>
      <w:sdt>
        <w:sdtPr>
          <w:id w:val="429430670"/>
          <w:tag w:val="goog_rdk_36"/>
        </w:sdtPr>
        <w:sdtContent>
          <w:del w:author="Linda Yanny Pedraza Ortiz" w:id="24" w:date="2026-01-29T01:55:24Z"/>
          <w:sdt>
            <w:sdtPr>
              <w:id w:val="-529977124"/>
              <w:tag w:val="goog_rdk_37"/>
            </w:sdtPr>
            <w:sdtContent>
              <w:del w:author="Linda Yanny Pedraza Ortiz" w:id="24" w:date="2026-01-29T01:55:24Z">
                <w:r w:rsidDel="00000000" w:rsidR="00000000" w:rsidRPr="00000000">
                  <w:rPr>
                    <w:rFonts w:ascii="Arial" w:cs="Arial" w:eastAsia="Arial" w:hAnsi="Arial"/>
                    <w:sz w:val="22"/>
                    <w:szCs w:val="22"/>
                    <w:rtl w:val="0"/>
                    <w:rPrChange w:author="Linda Yanny Pedraza Ortiz" w:id="25" w:date="2026-01-29T01:55:24Z">
                      <w:rPr>
                        <w:rFonts w:ascii="Arial" w:cs="Arial" w:eastAsia="Arial" w:hAnsi="Arial"/>
                        <w:b w:val="0"/>
                        <w:bCs w:val="0"/>
                        <w:i w:val="0"/>
                        <w:iCs w:val="0"/>
                        <w:smallCaps w:val="0"/>
                        <w:strike w:val="0"/>
                        <w:color w:val="000000"/>
                        <w:sz w:val="22"/>
                        <w:szCs w:val="22"/>
                        <w:u w:val="none"/>
                        <w:shd w:fill="auto" w:val="clear"/>
                        <w:vertAlign w:val="baseline"/>
                      </w:rPr>
                    </w:rPrChange>
                  </w:rPr>
                  <w:delText xml:space="preserve">liderar iniciativas de TI que deriven en soluciones reales y tener la capacidad de generar transformaciones, todo esto como parte de los beneficios que un plan estratégico de TI debe producir una vez se inicie su ejecución</w:delText>
                </w:r>
              </w:del>
            </w:sdtContent>
          </w:sdt>
          <w:del w:author="Linda Yanny Pedraza Ortiz" w:id="24" w:date="2026-01-29T01:55:24Z"/>
        </w:sdtContent>
      </w:sd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70">
      <w:pPr>
        <w:rPr>
          <w:rFonts w:ascii="Arial" w:cs="Arial" w:eastAsia="Arial" w:hAnsi="Arial"/>
          <w:sz w:val="22"/>
          <w:szCs w:val="22"/>
        </w:rPr>
      </w:pPr>
      <w:r w:rsidDel="00000000" w:rsidR="00000000" w:rsidRPr="00000000">
        <w:rPr>
          <w:rtl w:val="0"/>
        </w:rPr>
      </w:r>
    </w:p>
    <w:sdt>
      <w:sdtPr>
        <w:id w:val="-1531936582"/>
        <w:tag w:val="goog_rdk_87"/>
      </w:sdtPr>
      <w:sdtContent>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vertAlign w:val="baseline"/>
              <w:rPrChange w:author="Linda Yanny Pedraza Ortiz" w:id="39" w:date="2026-01-29T02:07:57Z">
                <w:rPr>
                  <w:rFonts w:ascii="Arial" w:cs="Arial" w:eastAsia="Arial" w:hAnsi="Arial"/>
                  <w:b w:val="0"/>
                  <w:bCs w:val="0"/>
                  <w:i w:val="0"/>
                  <w:iCs w:val="0"/>
                  <w:smallCaps w:val="0"/>
                  <w:strike w:val="0"/>
                  <w:color w:val="000000"/>
                  <w:sz w:val="22"/>
                  <w:szCs w:val="22"/>
                  <w:u w:val="none"/>
                  <w:shd w:fill="auto" w:val="clear"/>
                  <w:vertAlign w:val="baseline"/>
                </w:rPr>
              </w:rPrChange>
            </w:rPr>
          </w:pPr>
          <w:sdt>
            <w:sdtPr>
              <w:id w:val="-1779509960"/>
              <w:tag w:val="goog_rdk_39"/>
            </w:sdtPr>
            <w:sdtContent>
              <w:ins w:author="Linda Yanny Pedraza Ortiz" w:id="26" w:date="2026-01-29T01:58:18Z">
                <w:r w:rsidDel="00000000" w:rsidR="00000000" w:rsidRPr="00000000">
                  <w:rPr>
                    <w:rFonts w:ascii="Arial" w:cs="Arial" w:eastAsia="Arial" w:hAnsi="Arial"/>
                    <w:sz w:val="22"/>
                    <w:szCs w:val="22"/>
                    <w:rtl w:val="0"/>
                  </w:rPr>
                  <w:t xml:space="preserve">En este contexto, se formula</w:t>
                </w:r>
              </w:ins>
            </w:sdtContent>
          </w:sdt>
          <w:sdt>
            <w:sdtPr>
              <w:id w:val="-376379062"/>
              <w:tag w:val="goog_rdk_40"/>
            </w:sdtPr>
            <w:sdtContent>
              <w:del w:author="Linda Yanny Pedraza Ortiz" w:id="26" w:date="2026-01-29T01:58:18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delText xml:space="preserve">Para tal fin, es necesario la elaboración</w:delText>
                </w:r>
              </w:del>
            </w:sdtContent>
          </w:sd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sdt>
            <w:sdtPr>
              <w:id w:val="1936826133"/>
              <w:tag w:val="goog_rdk_41"/>
            </w:sdtPr>
            <w:sdtContent>
              <w:del w:author="Linda Yanny Pedraza Ortiz" w:id="27" w:date="2026-01-29T01:58:41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delText xml:space="preserve">d</w:delText>
                </w:r>
              </w:del>
            </w:sdtContent>
          </w:sd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el Plan Estratégico de Tecnología de la Información y las Comunicaciones </w:t>
          </w:r>
          <w:sdt>
            <w:sdtPr>
              <w:id w:val="116170564"/>
              <w:tag w:val="goog_rdk_42"/>
            </w:sdtPr>
            <w:sdtContent>
              <w:ins w:author="Linda Yanny Pedraza Ortiz" w:id="28" w:date="2026-01-29T01:58:50Z"/>
              <w:sdt>
                <w:sdtPr>
                  <w:id w:val="-689954203"/>
                  <w:tag w:val="goog_rdk_43"/>
                </w:sdtPr>
                <w:sdtContent>
                  <w:ins w:author="Linda Yanny Pedraza Ortiz" w:id="28" w:date="2026-01-29T01:58:50Z">
                    <w:r w:rsidDel="00000000" w:rsidR="00000000" w:rsidRPr="00000000">
                      <w:rPr>
                        <w:rFonts w:ascii="Arial" w:cs="Arial" w:eastAsia="Arial" w:hAnsi="Arial"/>
                        <w:sz w:val="22"/>
                        <w:szCs w:val="22"/>
                        <w:rtl w:val="0"/>
                        <w:rPrChange w:author="Linda Yanny Pedraza Ortiz" w:id="29" w:date="2026-01-29T01:58:50Z">
                          <w:rPr>
                            <w:rFonts w:ascii="Arial" w:cs="Arial" w:eastAsia="Arial" w:hAnsi="Arial"/>
                            <w:b w:val="0"/>
                            <w:bCs w:val="0"/>
                            <w:i w:val="0"/>
                            <w:iCs w:val="0"/>
                            <w:smallCaps w:val="0"/>
                            <w:strike w:val="0"/>
                            <w:color w:val="000000"/>
                            <w:sz w:val="22"/>
                            <w:szCs w:val="22"/>
                            <w:u w:val="none"/>
                            <w:shd w:fill="auto" w:val="clear"/>
                            <w:vertAlign w:val="baseline"/>
                          </w:rPr>
                        </w:rPrChange>
                      </w:rPr>
                      <w:t xml:space="preserve">(</w:t>
                    </w:r>
                  </w:ins>
                </w:sdtContent>
              </w:sdt>
              <w:ins w:author="Linda Yanny Pedraza Ortiz" w:id="28" w:date="2026-01-29T01:58:50Z"/>
            </w:sdtContent>
          </w:sdt>
          <w:sdt>
            <w:sdtPr>
              <w:id w:val="-1759436298"/>
              <w:tag w:val="goog_rdk_44"/>
            </w:sdtPr>
            <w:sdtContent>
              <w:del w:author="Linda Yanny Pedraza Ortiz" w:id="28" w:date="2026-01-29T01:58:50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delText xml:space="preserve">- </w:delText>
                </w:r>
              </w:del>
            </w:sdtContent>
          </w:sd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PETI</w:t>
          </w:r>
          <w:sdt>
            <w:sdtPr>
              <w:id w:val="-751465291"/>
              <w:tag w:val="goog_rdk_45"/>
            </w:sdtPr>
            <w:sdtContent>
              <w:ins w:author="Linda Yanny Pedraza Ortiz" w:id="30" w:date="2026-01-29T01:58:55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ins>
            </w:sdtContent>
          </w:sdt>
          <w:sdt>
            <w:sdtPr>
              <w:id w:val="506498268"/>
              <w:tag w:val="goog_rdk_46"/>
            </w:sdtPr>
            <w:sdtContent>
              <w:del w:author="Linda Yanny Pedraza Ortiz" w:id="30" w:date="2026-01-29T01:58:55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delText xml:space="preserve">,</w:delText>
                </w:r>
              </w:del>
            </w:sdtContent>
          </w:sd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sdt>
            <w:sdtPr>
              <w:id w:val="145693381"/>
              <w:tag w:val="goog_rdk_47"/>
            </w:sdtPr>
            <w:sdtContent>
              <w:ins w:author="Linda Yanny Pedraza Ortiz" w:id="31" w:date="2026-01-29T01:59:07Z"/>
              <w:sdt>
                <w:sdtPr>
                  <w:id w:val="-1235325536"/>
                  <w:tag w:val="goog_rdk_48"/>
                </w:sdtPr>
                <w:sdtContent>
                  <w:ins w:author="Linda Yanny Pedraza Ortiz" w:id="31" w:date="2026-01-29T01:59:07Z">
                    <w:r w:rsidDel="00000000" w:rsidR="00000000" w:rsidRPr="00000000">
                      <w:rPr>
                        <w:rFonts w:ascii="Arial" w:cs="Arial" w:eastAsia="Arial" w:hAnsi="Arial"/>
                        <w:sz w:val="22"/>
                        <w:szCs w:val="22"/>
                        <w:rtl w:val="0"/>
                        <w:rPrChange w:author="Linda Yanny Pedraza Ortiz" w:id="32" w:date="2026-01-29T01:59:07Z">
                          <w:rPr>
                            <w:rFonts w:ascii="Arial" w:cs="Arial" w:eastAsia="Arial" w:hAnsi="Arial"/>
                            <w:b w:val="0"/>
                            <w:bCs w:val="0"/>
                            <w:i w:val="0"/>
                            <w:iCs w:val="0"/>
                            <w:smallCaps w:val="0"/>
                            <w:strike w:val="0"/>
                            <w:color w:val="000000"/>
                            <w:sz w:val="22"/>
                            <w:szCs w:val="22"/>
                            <w:u w:val="none"/>
                            <w:shd w:fill="auto" w:val="clear"/>
                            <w:vertAlign w:val="baseline"/>
                          </w:rPr>
                        </w:rPrChange>
                      </w:rPr>
                      <w:t xml:space="preserve">como</w:t>
                    </w:r>
                  </w:ins>
                </w:sdtContent>
              </w:sdt>
              <w:ins w:author="Linda Yanny Pedraza Ortiz" w:id="31" w:date="2026-01-29T01:59:07Z"/>
            </w:sdtContent>
          </w:sdt>
          <w:sdt>
            <w:sdtPr>
              <w:id w:val="1848511477"/>
              <w:tag w:val="goog_rdk_49"/>
            </w:sdtPr>
            <w:sdtContent>
              <w:del w:author="Linda Yanny Pedraza Ortiz" w:id="31" w:date="2026-01-29T01:59:07Z"/>
              <w:sdt>
                <w:sdtPr>
                  <w:id w:val="-26593822"/>
                  <w:tag w:val="goog_rdk_50"/>
                </w:sdtPr>
                <w:sdtContent>
                  <w:del w:author="Linda Yanny Pedraza Ortiz" w:id="31" w:date="2026-01-29T01:59:07Z">
                    <w:r w:rsidDel="00000000" w:rsidR="00000000" w:rsidRPr="00000000">
                      <w:rPr>
                        <w:rFonts w:ascii="Arial" w:cs="Arial" w:eastAsia="Arial" w:hAnsi="Arial"/>
                        <w:sz w:val="22"/>
                        <w:szCs w:val="22"/>
                        <w:rtl w:val="0"/>
                        <w:rPrChange w:author="Linda Yanny Pedraza Ortiz" w:id="32" w:date="2026-01-29T01:59:07Z">
                          <w:rPr>
                            <w:rFonts w:ascii="Arial" w:cs="Arial" w:eastAsia="Arial" w:hAnsi="Arial"/>
                            <w:b w:val="0"/>
                            <w:bCs w:val="0"/>
                            <w:i w:val="0"/>
                            <w:iCs w:val="0"/>
                            <w:smallCaps w:val="0"/>
                            <w:strike w:val="0"/>
                            <w:color w:val="000000"/>
                            <w:sz w:val="22"/>
                            <w:szCs w:val="22"/>
                            <w:u w:val="none"/>
                            <w:shd w:fill="auto" w:val="clear"/>
                            <w:vertAlign w:val="baseline"/>
                          </w:rPr>
                        </w:rPrChange>
                      </w:rPr>
                      <w:delText xml:space="preserve">el cual es un</w:delText>
                    </w:r>
                  </w:del>
                </w:sdtContent>
              </w:sdt>
              <w:del w:author="Linda Yanny Pedraza Ortiz" w:id="31" w:date="2026-01-29T01:59:07Z"/>
            </w:sdtContent>
          </w:sd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instrumento de planeación</w:t>
          </w:r>
          <w:sdt>
            <w:sdtPr>
              <w:id w:val="1831197577"/>
              <w:tag w:val="goog_rdk_51"/>
            </w:sdtPr>
            <w:sdtContent>
              <w:del w:author="Linda Yanny Pedraza Ortiz" w:id="33" w:date="2026-01-29T01:59:50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delText xml:space="preserve"> a nivel informático</w:delText>
                </w:r>
              </w:del>
            </w:sdtContent>
          </w:sd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para la toma de decisiones</w:t>
          </w:r>
          <w:sdt>
            <w:sdtPr>
              <w:id w:val="-168023165"/>
              <w:tag w:val="goog_rdk_52"/>
            </w:sdtPr>
            <w:sdtContent>
              <w:ins w:author="Linda Yanny Pedraza Ortiz" w:id="34" w:date="2026-01-29T02:00:02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estratégicas en materia de TI</w:t>
                </w:r>
              </w:ins>
              <w:sdt>
                <w:sdtPr>
                  <w:id w:val="19841419"/>
                  <w:tag w:val="goog_rdk_53"/>
                </w:sdtPr>
                <w:sdtContent>
                  <w:ins w:author="Linda Yanny Pedraza Ortiz" w:id="34" w:date="2026-01-29T02:00:02Z">
                    <w:r w:rsidDel="00000000" w:rsidR="00000000" w:rsidRPr="00000000">
                      <w:rPr>
                        <w:rFonts w:ascii="Arial" w:cs="Arial" w:eastAsia="Arial" w:hAnsi="Arial"/>
                        <w:sz w:val="22"/>
                        <w:szCs w:val="22"/>
                        <w:rtl w:val="0"/>
                        <w:rPrChange w:author="Linda Yanny Pedraza Ortiz" w:id="35" w:date="2026-01-29T02:00:02Z">
                          <w:rPr>
                            <w:rFonts w:ascii="Arial" w:cs="Arial" w:eastAsia="Arial" w:hAnsi="Arial"/>
                            <w:b w:val="0"/>
                            <w:bCs w:val="0"/>
                            <w:i w:val="0"/>
                            <w:iCs w:val="0"/>
                            <w:smallCaps w:val="0"/>
                            <w:strike w:val="0"/>
                            <w:color w:val="000000"/>
                            <w:sz w:val="22"/>
                            <w:szCs w:val="22"/>
                            <w:u w:val="none"/>
                            <w:shd w:fill="auto" w:val="clear"/>
                            <w:vertAlign w:val="baseline"/>
                          </w:rPr>
                        </w:rPrChange>
                      </w:rPr>
                      <w:t xml:space="preserve">.</w:t>
                    </w:r>
                  </w:ins>
                </w:sdtContent>
              </w:sdt>
              <w:ins w:author="Linda Yanny Pedraza Ortiz" w:id="34" w:date="2026-01-29T02:00:02Z"/>
            </w:sdtContent>
          </w:sdt>
          <w:sdt>
            <w:sdtPr>
              <w:id w:val="-616137658"/>
              <w:tag w:val="goog_rdk_54"/>
            </w:sdtPr>
            <w:sdtContent>
              <w:del w:author="Linda Yanny Pedraza Ortiz" w:id="34" w:date="2026-01-29T02:00:02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delText xml:space="preserve">,</w:delText>
                </w:r>
              </w:del>
            </w:sdtContent>
          </w:sd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sdt>
            <w:sdtPr>
              <w:id w:val="928039106"/>
              <w:tag w:val="goog_rdk_55"/>
            </w:sdtPr>
            <w:sdtContent>
              <w:ins w:author="Linda Yanny Pedraza Ortiz" w:id="36" w:date="2026-01-29T02:05:20Z"/>
              <w:sdt>
                <w:sdtPr>
                  <w:id w:val="416437653"/>
                  <w:tag w:val="goog_rdk_56"/>
                </w:sdtPr>
                <w:sdtContent>
                  <w:ins w:author="Linda Yanny Pedraza Ortiz" w:id="36" w:date="2026-01-29T02:05:20Z">
                    <w:r w:rsidDel="00000000" w:rsidR="00000000" w:rsidRPr="00000000">
                      <w:rPr>
                        <w:rFonts w:ascii="Arial" w:cs="Arial" w:eastAsia="Arial" w:hAnsi="Arial"/>
                        <w:sz w:val="22"/>
                        <w:szCs w:val="22"/>
                        <w:rtl w:val="0"/>
                        <w:rPrChange w:author="Linda Yanny Pedraza Ortiz" w:id="37" w:date="2026-01-29T02:05:20Z">
                          <w:rPr>
                            <w:rFonts w:ascii="Arial" w:cs="Arial" w:eastAsia="Arial" w:hAnsi="Arial"/>
                            <w:b w:val="0"/>
                            <w:bCs w:val="0"/>
                            <w:i w:val="0"/>
                            <w:iCs w:val="0"/>
                            <w:smallCaps w:val="0"/>
                            <w:strike w:val="0"/>
                            <w:color w:val="000000"/>
                            <w:sz w:val="22"/>
                            <w:szCs w:val="22"/>
                            <w:u w:val="none"/>
                            <w:shd w:fill="auto" w:val="clear"/>
                            <w:vertAlign w:val="baseline"/>
                          </w:rPr>
                        </w:rPrChange>
                      </w:rPr>
                      <w:t xml:space="preserve">Este documento integra</w:t>
                    </w:r>
                  </w:ins>
                </w:sdtContent>
              </w:sdt>
              <w:ins w:author="Linda Yanny Pedraza Ortiz" w:id="36" w:date="2026-01-29T02:05:20Z"/>
            </w:sdtContent>
          </w:sdt>
          <w:sdt>
            <w:sdtPr>
              <w:id w:val="1604043405"/>
              <w:tag w:val="goog_rdk_57"/>
            </w:sdtPr>
            <w:sdtContent>
              <w:del w:author="Linda Yanny Pedraza Ortiz" w:id="36" w:date="2026-01-29T02:05:20Z"/>
              <w:sdt>
                <w:sdtPr>
                  <w:id w:val="1871390736"/>
                  <w:tag w:val="goog_rdk_58"/>
                </w:sdtPr>
                <w:sdtContent>
                  <w:del w:author="Linda Yanny Pedraza Ortiz" w:id="36" w:date="2026-01-29T02:05:20Z">
                    <w:r w:rsidDel="00000000" w:rsidR="00000000" w:rsidRPr="00000000">
                      <w:rPr>
                        <w:rFonts w:ascii="Arial" w:cs="Arial" w:eastAsia="Arial" w:hAnsi="Arial"/>
                        <w:sz w:val="22"/>
                        <w:szCs w:val="22"/>
                        <w:rtl w:val="0"/>
                        <w:rPrChange w:author="Linda Yanny Pedraza Ortiz" w:id="37" w:date="2026-01-29T02:05:20Z">
                          <w:rPr>
                            <w:rFonts w:ascii="Arial" w:cs="Arial" w:eastAsia="Arial" w:hAnsi="Arial"/>
                            <w:b w:val="0"/>
                            <w:bCs w:val="0"/>
                            <w:i w:val="0"/>
                            <w:iCs w:val="0"/>
                            <w:smallCaps w:val="0"/>
                            <w:strike w:val="0"/>
                            <w:color w:val="000000"/>
                            <w:sz w:val="22"/>
                            <w:szCs w:val="22"/>
                            <w:u w:val="none"/>
                            <w:shd w:fill="auto" w:val="clear"/>
                            <w:vertAlign w:val="baseline"/>
                          </w:rPr>
                        </w:rPrChange>
                      </w:rPr>
                      <w:delText xml:space="preserve">donde se establecen metas y estrategias. El PETI es dinámico y se adapta a los cambios del entorno</w:delText>
                    </w:r>
                  </w:del>
                </w:sdtContent>
              </w:sdt>
              <w:del w:author="Linda Yanny Pedraza Ortiz" w:id="36" w:date="2026-01-29T02:05:20Z"/>
            </w:sdtContent>
          </w:sd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sdt>
            <w:sdtPr>
              <w:id w:val="971344521"/>
              <w:tag w:val="goog_rdk_59"/>
            </w:sdtPr>
            <w:sdtContent>
              <w:del w:author="Linda Yanny Pedraza Ortiz" w:id="38" w:date="2026-01-29T02:05:52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delText xml:space="preserve">las regulaciones y normas aplicables a las TIC, por tanto, se utiliza el presente documento para adoptar e integrar </w:delText>
                </w:r>
              </w:del>
            </w:sdtContent>
          </w:sd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el </w:t>
          </w:r>
          <w:sdt>
            <w:sdtPr>
              <w:id w:val="899184920"/>
              <w:tag w:val="goog_rdk_60"/>
            </w:sdtPr>
            <w:sdtContent>
              <w:r w:rsidDel="00000000" w:rsidR="00000000" w:rsidRPr="00000000">
                <w:rPr>
                  <w:rFonts w:ascii="Arial" w:cs="Arial" w:eastAsia="Arial" w:hAnsi="Arial"/>
                  <w:b w:val="0"/>
                  <w:bCs w:val="0"/>
                  <w:i w:val="0"/>
                  <w:iCs w:val="0"/>
                  <w:smallCaps w:val="0"/>
                  <w:strike w:val="0"/>
                  <w:color w:val="000000"/>
                  <w:sz w:val="22"/>
                  <w:szCs w:val="22"/>
                  <w:highlight w:val="yellow"/>
                  <w:u w:val="none"/>
                  <w:vertAlign w:val="baseline"/>
                  <w:rtl w:val="0"/>
                  <w:rPrChange w:author="Linda Yanny Pedraza Ortiz" w:id="39" w:date="2026-01-29T02:07:57Z">
                    <w:rPr>
                      <w:rFonts w:ascii="Arial" w:cs="Arial" w:eastAsia="Arial" w:hAnsi="Arial"/>
                      <w:b w:val="0"/>
                      <w:bCs w:val="0"/>
                      <w:i w:val="0"/>
                      <w:iCs w:val="0"/>
                      <w:smallCaps w:val="0"/>
                      <w:strike w:val="0"/>
                      <w:color w:val="000000"/>
                      <w:sz w:val="22"/>
                      <w:szCs w:val="22"/>
                      <w:u w:val="none"/>
                      <w:shd w:fill="auto" w:val="clear"/>
                      <w:vertAlign w:val="baseline"/>
                    </w:rPr>
                  </w:rPrChange>
                </w:rPr>
                <w:t xml:space="preserve">Plan de Seguridad y Privacidad de la Información, el Plan de Tratamiento de Riesgos de Seguridad y Privacidad de la Información,</w:t>
              </w:r>
            </w:sdtContent>
          </w:sdt>
          <w:sdt>
            <w:sdtPr>
              <w:id w:val="349077274"/>
              <w:tag w:val="goog_rdk_61"/>
            </w:sdtPr>
            <w:sdtContent>
              <w:ins w:author="Linda Yanny Pedraza Ortiz" w:id="40" w:date="2026-01-29T02:06:21Z"/>
              <w:sdt>
                <w:sdtPr>
                  <w:id w:val="-793188822"/>
                  <w:tag w:val="goog_rdk_62"/>
                </w:sdtPr>
                <w:sdtContent>
                  <w:ins w:author="Linda Yanny Pedraza Ortiz" w:id="40" w:date="2026-01-29T02:06:21Z">
                    <w:r w:rsidDel="00000000" w:rsidR="00000000" w:rsidRPr="00000000">
                      <w:rPr>
                        <w:rFonts w:ascii="Arial" w:cs="Arial" w:eastAsia="Arial" w:hAnsi="Arial"/>
                        <w:b w:val="0"/>
                        <w:bCs w:val="0"/>
                        <w:i w:val="0"/>
                        <w:iCs w:val="0"/>
                        <w:smallCaps w:val="0"/>
                        <w:strike w:val="0"/>
                        <w:color w:val="000000"/>
                        <w:sz w:val="22"/>
                        <w:szCs w:val="22"/>
                        <w:highlight w:val="yellow"/>
                        <w:u w:val="none"/>
                        <w:vertAlign w:val="baseline"/>
                        <w:rtl w:val="0"/>
                        <w:rPrChange w:author="Linda Yanny Pedraza Ortiz" w:id="39" w:date="2026-01-29T02:07:57Z">
                          <w:rPr>
                            <w:rFonts w:ascii="Arial" w:cs="Arial" w:eastAsia="Arial" w:hAnsi="Arial"/>
                            <w:b w:val="0"/>
                            <w:bCs w:val="0"/>
                            <w:i w:val="0"/>
                            <w:iCs w:val="0"/>
                            <w:smallCaps w:val="0"/>
                            <w:strike w:val="0"/>
                            <w:color w:val="000000"/>
                            <w:sz w:val="22"/>
                            <w:szCs w:val="22"/>
                            <w:u w:val="none"/>
                            <w:shd w:fill="auto" w:val="clear"/>
                            <w:vertAlign w:val="baseline"/>
                          </w:rPr>
                        </w:rPrChange>
                      </w:rPr>
                      <w:t xml:space="preserve"> el</w:t>
                    </w:r>
                  </w:ins>
                </w:sdtContent>
              </w:sdt>
              <w:ins w:author="Linda Yanny Pedraza Ortiz" w:id="40" w:date="2026-01-29T02:06:21Z"/>
            </w:sdtContent>
          </w:sdt>
          <w:sdt>
            <w:sdtPr>
              <w:id w:val="951750921"/>
              <w:tag w:val="goog_rdk_63"/>
            </w:sdtPr>
            <w:sdtContent>
              <w:r w:rsidDel="00000000" w:rsidR="00000000" w:rsidRPr="00000000">
                <w:rPr>
                  <w:rFonts w:ascii="Arial" w:cs="Arial" w:eastAsia="Arial" w:hAnsi="Arial"/>
                  <w:b w:val="0"/>
                  <w:bCs w:val="0"/>
                  <w:i w:val="0"/>
                  <w:iCs w:val="0"/>
                  <w:smallCaps w:val="0"/>
                  <w:strike w:val="0"/>
                  <w:color w:val="000000"/>
                  <w:sz w:val="22"/>
                  <w:szCs w:val="22"/>
                  <w:highlight w:val="yellow"/>
                  <w:u w:val="none"/>
                  <w:vertAlign w:val="baseline"/>
                  <w:rtl w:val="0"/>
                  <w:rPrChange w:author="Linda Yanny Pedraza Ortiz" w:id="39" w:date="2026-01-29T02:07:57Z">
                    <w:rPr>
                      <w:rFonts w:ascii="Arial" w:cs="Arial" w:eastAsia="Arial" w:hAnsi="Arial"/>
                      <w:b w:val="0"/>
                      <w:bCs w:val="0"/>
                      <w:i w:val="0"/>
                      <w:iCs w:val="0"/>
                      <w:smallCaps w:val="0"/>
                      <w:strike w:val="0"/>
                      <w:color w:val="000000"/>
                      <w:sz w:val="22"/>
                      <w:szCs w:val="22"/>
                      <w:u w:val="none"/>
                      <w:shd w:fill="auto" w:val="clear"/>
                      <w:vertAlign w:val="baseline"/>
                    </w:rPr>
                  </w:rPrChange>
                </w:rPr>
                <w:t xml:space="preserve"> Plan de </w:t>
              </w:r>
            </w:sdtContent>
          </w:sdt>
          <w:sdt>
            <w:sdtPr>
              <w:id w:val="2027372276"/>
              <w:tag w:val="goog_rdk_64"/>
            </w:sdtPr>
            <w:sdtContent>
              <w:del w:author="Linda Yanny Pedraza Ortiz" w:id="41" w:date="2026-01-29T02:06:40Z"/>
              <w:sdt>
                <w:sdtPr>
                  <w:id w:val="-1887715189"/>
                  <w:tag w:val="goog_rdk_65"/>
                </w:sdtPr>
                <w:sdtContent>
                  <w:del w:author="Linda Yanny Pedraza Ortiz" w:id="41" w:date="2026-01-29T02:06:40Z">
                    <w:r w:rsidDel="00000000" w:rsidR="00000000" w:rsidRPr="00000000">
                      <w:rPr>
                        <w:rFonts w:ascii="Arial" w:cs="Arial" w:eastAsia="Arial" w:hAnsi="Arial"/>
                        <w:b w:val="0"/>
                        <w:bCs w:val="0"/>
                        <w:i w:val="0"/>
                        <w:iCs w:val="0"/>
                        <w:smallCaps w:val="0"/>
                        <w:strike w:val="0"/>
                        <w:color w:val="000000"/>
                        <w:sz w:val="22"/>
                        <w:szCs w:val="22"/>
                        <w:highlight w:val="yellow"/>
                        <w:u w:val="none"/>
                        <w:vertAlign w:val="baseline"/>
                        <w:rtl w:val="0"/>
                        <w:rPrChange w:author="Linda Yanny Pedraza Ortiz" w:id="39" w:date="2026-01-29T02:07:57Z">
                          <w:rPr>
                            <w:rFonts w:ascii="Arial" w:cs="Arial" w:eastAsia="Arial" w:hAnsi="Arial"/>
                            <w:b w:val="0"/>
                            <w:bCs w:val="0"/>
                            <w:i w:val="0"/>
                            <w:iCs w:val="0"/>
                            <w:smallCaps w:val="0"/>
                            <w:strike w:val="0"/>
                            <w:color w:val="000000"/>
                            <w:sz w:val="22"/>
                            <w:szCs w:val="22"/>
                            <w:u w:val="none"/>
                            <w:shd w:fill="auto" w:val="clear"/>
                            <w:vertAlign w:val="baseline"/>
                          </w:rPr>
                        </w:rPrChange>
                      </w:rPr>
                      <w:delText xml:space="preserve">c</w:delText>
                    </w:r>
                  </w:del>
                </w:sdtContent>
              </w:sdt>
              <w:del w:author="Linda Yanny Pedraza Ortiz" w:id="41" w:date="2026-01-29T02:06:40Z"/>
            </w:sdtContent>
          </w:sdt>
          <w:sdt>
            <w:sdtPr>
              <w:id w:val="-407053990"/>
              <w:tag w:val="goog_rdk_66"/>
            </w:sdtPr>
            <w:sdtContent>
              <w:ins w:author="Linda Yanny Pedraza Ortiz" w:id="41" w:date="2026-01-29T02:06:40Z"/>
              <w:sdt>
                <w:sdtPr>
                  <w:id w:val="-1992292002"/>
                  <w:tag w:val="goog_rdk_67"/>
                </w:sdtPr>
                <w:sdtContent>
                  <w:ins w:author="Linda Yanny Pedraza Ortiz" w:id="41" w:date="2026-01-29T02:06:40Z">
                    <w:r w:rsidDel="00000000" w:rsidR="00000000" w:rsidRPr="00000000">
                      <w:rPr>
                        <w:rFonts w:ascii="Arial" w:cs="Arial" w:eastAsia="Arial" w:hAnsi="Arial"/>
                        <w:sz w:val="22"/>
                        <w:szCs w:val="22"/>
                        <w:highlight w:val="yellow"/>
                        <w:rtl w:val="0"/>
                        <w:rPrChange w:author="Linda Yanny Pedraza Ortiz" w:id="39" w:date="2026-01-29T02:07:57Z">
                          <w:rPr>
                            <w:rFonts w:ascii="Arial" w:cs="Arial" w:eastAsia="Arial" w:hAnsi="Arial"/>
                            <w:b w:val="0"/>
                            <w:bCs w:val="0"/>
                            <w:i w:val="0"/>
                            <w:iCs w:val="0"/>
                            <w:smallCaps w:val="0"/>
                            <w:strike w:val="0"/>
                            <w:color w:val="000000"/>
                            <w:sz w:val="22"/>
                            <w:szCs w:val="22"/>
                            <w:u w:val="none"/>
                            <w:shd w:fill="auto" w:val="clear"/>
                            <w:vertAlign w:val="baseline"/>
                          </w:rPr>
                        </w:rPrChange>
                      </w:rPr>
                      <w:t xml:space="preserve">C</w:t>
                    </w:r>
                  </w:ins>
                </w:sdtContent>
              </w:sdt>
              <w:ins w:author="Linda Yanny Pedraza Ortiz" w:id="41" w:date="2026-01-29T02:06:40Z"/>
            </w:sdtContent>
          </w:sdt>
          <w:sdt>
            <w:sdtPr>
              <w:id w:val="1666352278"/>
              <w:tag w:val="goog_rdk_68"/>
            </w:sdtPr>
            <w:sdtContent>
              <w:r w:rsidDel="00000000" w:rsidR="00000000" w:rsidRPr="00000000">
                <w:rPr>
                  <w:rFonts w:ascii="Arial" w:cs="Arial" w:eastAsia="Arial" w:hAnsi="Arial"/>
                  <w:b w:val="0"/>
                  <w:bCs w:val="0"/>
                  <w:i w:val="0"/>
                  <w:iCs w:val="0"/>
                  <w:smallCaps w:val="0"/>
                  <w:strike w:val="0"/>
                  <w:color w:val="000000"/>
                  <w:sz w:val="22"/>
                  <w:szCs w:val="22"/>
                  <w:highlight w:val="yellow"/>
                  <w:u w:val="none"/>
                  <w:vertAlign w:val="baseline"/>
                  <w:rtl w:val="0"/>
                  <w:rPrChange w:author="Linda Yanny Pedraza Ortiz" w:id="39" w:date="2026-01-29T02:07:57Z">
                    <w:rPr>
                      <w:rFonts w:ascii="Arial" w:cs="Arial" w:eastAsia="Arial" w:hAnsi="Arial"/>
                      <w:b w:val="0"/>
                      <w:bCs w:val="0"/>
                      <w:i w:val="0"/>
                      <w:iCs w:val="0"/>
                      <w:smallCaps w:val="0"/>
                      <w:strike w:val="0"/>
                      <w:color w:val="000000"/>
                      <w:sz w:val="22"/>
                      <w:szCs w:val="22"/>
                      <w:u w:val="none"/>
                      <w:shd w:fill="auto" w:val="clear"/>
                      <w:vertAlign w:val="baseline"/>
                    </w:rPr>
                  </w:rPrChange>
                </w:rPr>
                <w:t xml:space="preserve">omunicaciones </w:t>
              </w:r>
            </w:sdtContent>
          </w:sdt>
          <w:sdt>
            <w:sdtPr>
              <w:id w:val="271365286"/>
              <w:tag w:val="goog_rdk_69"/>
            </w:sdtPr>
            <w:sdtContent>
              <w:ins w:author="Linda Yanny Pedraza Ortiz" w:id="42" w:date="2026-01-29T02:07:05Z"/>
              <w:sdt>
                <w:sdtPr>
                  <w:id w:val="-1424769945"/>
                  <w:tag w:val="goog_rdk_70"/>
                </w:sdtPr>
                <w:sdtContent>
                  <w:ins w:author="Linda Yanny Pedraza Ortiz" w:id="42" w:date="2026-01-29T02:07:05Z">
                    <w:r w:rsidDel="00000000" w:rsidR="00000000" w:rsidRPr="00000000">
                      <w:rPr>
                        <w:rFonts w:ascii="Arial" w:cs="Arial" w:eastAsia="Arial" w:hAnsi="Arial"/>
                        <w:sz w:val="22"/>
                        <w:szCs w:val="22"/>
                        <w:highlight w:val="yellow"/>
                        <w:rtl w:val="0"/>
                        <w:rPrChange w:author="Linda Yanny Pedraza Ortiz" w:id="39" w:date="2026-01-29T02:07:57Z">
                          <w:rPr>
                            <w:rFonts w:ascii="Arial" w:cs="Arial" w:eastAsia="Arial" w:hAnsi="Arial"/>
                            <w:b w:val="0"/>
                            <w:bCs w:val="0"/>
                            <w:i w:val="0"/>
                            <w:iCs w:val="0"/>
                            <w:smallCaps w:val="0"/>
                            <w:strike w:val="0"/>
                            <w:color w:val="000000"/>
                            <w:sz w:val="22"/>
                            <w:szCs w:val="22"/>
                            <w:u w:val="none"/>
                            <w:shd w:fill="auto" w:val="clear"/>
                            <w:vertAlign w:val="baseline"/>
                          </w:rPr>
                        </w:rPrChange>
                      </w:rPr>
                      <w:t xml:space="preserve">S</w:t>
                    </w:r>
                  </w:ins>
                </w:sdtContent>
              </w:sdt>
              <w:ins w:author="Linda Yanny Pedraza Ortiz" w:id="42" w:date="2026-01-29T02:07:05Z"/>
            </w:sdtContent>
          </w:sdt>
          <w:sdt>
            <w:sdtPr>
              <w:id w:val="2049792441"/>
              <w:tag w:val="goog_rdk_71"/>
            </w:sdtPr>
            <w:sdtContent>
              <w:del w:author="Linda Yanny Pedraza Ortiz" w:id="42" w:date="2026-01-29T02:07:05Z"/>
              <w:sdt>
                <w:sdtPr>
                  <w:id w:val="-982645532"/>
                  <w:tag w:val="goog_rdk_72"/>
                </w:sdtPr>
                <w:sdtContent>
                  <w:del w:author="Linda Yanny Pedraza Ortiz" w:id="42" w:date="2026-01-29T02:07:05Z">
                    <w:r w:rsidDel="00000000" w:rsidR="00000000" w:rsidRPr="00000000">
                      <w:rPr>
                        <w:rFonts w:ascii="Arial" w:cs="Arial" w:eastAsia="Arial" w:hAnsi="Arial"/>
                        <w:b w:val="0"/>
                        <w:bCs w:val="0"/>
                        <w:i w:val="0"/>
                        <w:iCs w:val="0"/>
                        <w:smallCaps w:val="0"/>
                        <w:strike w:val="0"/>
                        <w:color w:val="000000"/>
                        <w:sz w:val="22"/>
                        <w:szCs w:val="22"/>
                        <w:highlight w:val="yellow"/>
                        <w:u w:val="none"/>
                        <w:vertAlign w:val="baseline"/>
                        <w:rtl w:val="0"/>
                        <w:rPrChange w:author="Linda Yanny Pedraza Ortiz" w:id="39" w:date="2026-01-29T02:07:57Z">
                          <w:rPr>
                            <w:rFonts w:ascii="Arial" w:cs="Arial" w:eastAsia="Arial" w:hAnsi="Arial"/>
                            <w:b w:val="0"/>
                            <w:bCs w:val="0"/>
                            <w:i w:val="0"/>
                            <w:iCs w:val="0"/>
                            <w:smallCaps w:val="0"/>
                            <w:strike w:val="0"/>
                            <w:color w:val="000000"/>
                            <w:sz w:val="22"/>
                            <w:szCs w:val="22"/>
                            <w:u w:val="none"/>
                            <w:shd w:fill="auto" w:val="clear"/>
                            <w:vertAlign w:val="baseline"/>
                          </w:rPr>
                        </w:rPrChange>
                      </w:rPr>
                      <w:delText xml:space="preserve">s</w:delText>
                    </w:r>
                  </w:del>
                </w:sdtContent>
              </w:sdt>
              <w:del w:author="Linda Yanny Pedraza Ortiz" w:id="42" w:date="2026-01-29T02:07:05Z"/>
            </w:sdtContent>
          </w:sdt>
          <w:sdt>
            <w:sdtPr>
              <w:id w:val="-467858653"/>
              <w:tag w:val="goog_rdk_73"/>
            </w:sdtPr>
            <w:sdtContent>
              <w:r w:rsidDel="00000000" w:rsidR="00000000" w:rsidRPr="00000000">
                <w:rPr>
                  <w:rFonts w:ascii="Arial" w:cs="Arial" w:eastAsia="Arial" w:hAnsi="Arial"/>
                  <w:b w:val="0"/>
                  <w:bCs w:val="0"/>
                  <w:i w:val="0"/>
                  <w:iCs w:val="0"/>
                  <w:smallCaps w:val="0"/>
                  <w:strike w:val="0"/>
                  <w:color w:val="000000"/>
                  <w:sz w:val="22"/>
                  <w:szCs w:val="22"/>
                  <w:highlight w:val="yellow"/>
                  <w:u w:val="none"/>
                  <w:vertAlign w:val="baseline"/>
                  <w:rtl w:val="0"/>
                  <w:rPrChange w:author="Linda Yanny Pedraza Ortiz" w:id="39" w:date="2026-01-29T02:07:57Z">
                    <w:rPr>
                      <w:rFonts w:ascii="Arial" w:cs="Arial" w:eastAsia="Arial" w:hAnsi="Arial"/>
                      <w:b w:val="0"/>
                      <w:bCs w:val="0"/>
                      <w:i w:val="0"/>
                      <w:iCs w:val="0"/>
                      <w:smallCaps w:val="0"/>
                      <w:strike w:val="0"/>
                      <w:color w:val="000000"/>
                      <w:sz w:val="22"/>
                      <w:szCs w:val="22"/>
                      <w:u w:val="none"/>
                      <w:shd w:fill="auto" w:val="clear"/>
                      <w:vertAlign w:val="baseline"/>
                    </w:rPr>
                  </w:rPrChange>
                </w:rPr>
                <w:t xml:space="preserve">eguridad de la </w:t>
              </w:r>
            </w:sdtContent>
          </w:sdt>
          <w:sdt>
            <w:sdtPr>
              <w:id w:val="-1593798755"/>
              <w:tag w:val="goog_rdk_74"/>
            </w:sdtPr>
            <w:sdtContent>
              <w:ins w:author="Linda Yanny Pedraza Ortiz" w:id="43" w:date="2026-01-29T02:07:09Z"/>
              <w:sdt>
                <w:sdtPr>
                  <w:id w:val="248806863"/>
                  <w:tag w:val="goog_rdk_75"/>
                </w:sdtPr>
                <w:sdtContent>
                  <w:ins w:author="Linda Yanny Pedraza Ortiz" w:id="43" w:date="2026-01-29T02:07:09Z">
                    <w:r w:rsidDel="00000000" w:rsidR="00000000" w:rsidRPr="00000000">
                      <w:rPr>
                        <w:rFonts w:ascii="Arial" w:cs="Arial" w:eastAsia="Arial" w:hAnsi="Arial"/>
                        <w:sz w:val="22"/>
                        <w:szCs w:val="22"/>
                        <w:highlight w:val="yellow"/>
                        <w:rtl w:val="0"/>
                        <w:rPrChange w:author="Linda Yanny Pedraza Ortiz" w:id="39" w:date="2026-01-29T02:07:57Z">
                          <w:rPr>
                            <w:rFonts w:ascii="Arial" w:cs="Arial" w:eastAsia="Arial" w:hAnsi="Arial"/>
                            <w:b w:val="0"/>
                            <w:bCs w:val="0"/>
                            <w:i w:val="0"/>
                            <w:iCs w:val="0"/>
                            <w:smallCaps w:val="0"/>
                            <w:strike w:val="0"/>
                            <w:color w:val="000000"/>
                            <w:sz w:val="22"/>
                            <w:szCs w:val="22"/>
                            <w:u w:val="none"/>
                            <w:shd w:fill="auto" w:val="clear"/>
                            <w:vertAlign w:val="baseline"/>
                          </w:rPr>
                        </w:rPrChange>
                      </w:rPr>
                      <w:t xml:space="preserve">I</w:t>
                    </w:r>
                  </w:ins>
                </w:sdtContent>
              </w:sdt>
              <w:ins w:author="Linda Yanny Pedraza Ortiz" w:id="43" w:date="2026-01-29T02:07:09Z"/>
            </w:sdtContent>
          </w:sdt>
          <w:sdt>
            <w:sdtPr>
              <w:id w:val="-2041671899"/>
              <w:tag w:val="goog_rdk_76"/>
            </w:sdtPr>
            <w:sdtContent>
              <w:del w:author="Linda Yanny Pedraza Ortiz" w:id="43" w:date="2026-01-29T02:07:09Z"/>
              <w:sdt>
                <w:sdtPr>
                  <w:id w:val="-1911545383"/>
                  <w:tag w:val="goog_rdk_77"/>
                </w:sdtPr>
                <w:sdtContent>
                  <w:del w:author="Linda Yanny Pedraza Ortiz" w:id="43" w:date="2026-01-29T02:07:09Z">
                    <w:r w:rsidDel="00000000" w:rsidR="00000000" w:rsidRPr="00000000">
                      <w:rPr>
                        <w:rFonts w:ascii="Arial" w:cs="Arial" w:eastAsia="Arial" w:hAnsi="Arial"/>
                        <w:b w:val="0"/>
                        <w:bCs w:val="0"/>
                        <w:i w:val="0"/>
                        <w:iCs w:val="0"/>
                        <w:smallCaps w:val="0"/>
                        <w:strike w:val="0"/>
                        <w:color w:val="000000"/>
                        <w:sz w:val="22"/>
                        <w:szCs w:val="22"/>
                        <w:highlight w:val="yellow"/>
                        <w:u w:val="none"/>
                        <w:vertAlign w:val="baseline"/>
                        <w:rtl w:val="0"/>
                        <w:rPrChange w:author="Linda Yanny Pedraza Ortiz" w:id="39" w:date="2026-01-29T02:07:57Z">
                          <w:rPr>
                            <w:rFonts w:ascii="Arial" w:cs="Arial" w:eastAsia="Arial" w:hAnsi="Arial"/>
                            <w:b w:val="0"/>
                            <w:bCs w:val="0"/>
                            <w:i w:val="0"/>
                            <w:iCs w:val="0"/>
                            <w:smallCaps w:val="0"/>
                            <w:strike w:val="0"/>
                            <w:color w:val="000000"/>
                            <w:sz w:val="22"/>
                            <w:szCs w:val="22"/>
                            <w:u w:val="none"/>
                            <w:shd w:fill="auto" w:val="clear"/>
                            <w:vertAlign w:val="baseline"/>
                          </w:rPr>
                        </w:rPrChange>
                      </w:rPr>
                      <w:delText xml:space="preserve">i</w:delText>
                    </w:r>
                  </w:del>
                </w:sdtContent>
              </w:sdt>
              <w:del w:author="Linda Yanny Pedraza Ortiz" w:id="43" w:date="2026-01-29T02:07:09Z"/>
            </w:sdtContent>
          </w:sdt>
          <w:sdt>
            <w:sdtPr>
              <w:id w:val="-1564943320"/>
              <w:tag w:val="goog_rdk_78"/>
            </w:sdtPr>
            <w:sdtContent>
              <w:r w:rsidDel="00000000" w:rsidR="00000000" w:rsidRPr="00000000">
                <w:rPr>
                  <w:rFonts w:ascii="Arial" w:cs="Arial" w:eastAsia="Arial" w:hAnsi="Arial"/>
                  <w:b w:val="0"/>
                  <w:bCs w:val="0"/>
                  <w:i w:val="0"/>
                  <w:iCs w:val="0"/>
                  <w:smallCaps w:val="0"/>
                  <w:strike w:val="0"/>
                  <w:color w:val="000000"/>
                  <w:sz w:val="22"/>
                  <w:szCs w:val="22"/>
                  <w:highlight w:val="yellow"/>
                  <w:u w:val="none"/>
                  <w:vertAlign w:val="baseline"/>
                  <w:rtl w:val="0"/>
                  <w:rPrChange w:author="Linda Yanny Pedraza Ortiz" w:id="39" w:date="2026-01-29T02:07:57Z">
                    <w:rPr>
                      <w:rFonts w:ascii="Arial" w:cs="Arial" w:eastAsia="Arial" w:hAnsi="Arial"/>
                      <w:b w:val="0"/>
                      <w:bCs w:val="0"/>
                      <w:i w:val="0"/>
                      <w:iCs w:val="0"/>
                      <w:smallCaps w:val="0"/>
                      <w:strike w:val="0"/>
                      <w:color w:val="000000"/>
                      <w:sz w:val="22"/>
                      <w:szCs w:val="22"/>
                      <w:u w:val="none"/>
                      <w:shd w:fill="auto" w:val="clear"/>
                      <w:vertAlign w:val="baseline"/>
                    </w:rPr>
                  </w:rPrChange>
                </w:rPr>
                <w:t xml:space="preserve">nformación y el cronograma de mantenimiento preventivo y correctivo de </w:t>
              </w:r>
            </w:sdtContent>
          </w:sdt>
          <w:sdt>
            <w:sdtPr>
              <w:id w:val="-154305354"/>
              <w:tag w:val="goog_rdk_79"/>
            </w:sdtPr>
            <w:sdtContent>
              <w:del w:author="Linda Yanny Pedraza Ortiz" w:id="44" w:date="2026-01-29T02:07:29Z"/>
              <w:sdt>
                <w:sdtPr>
                  <w:id w:val="-1682320983"/>
                  <w:tag w:val="goog_rdk_80"/>
                </w:sdtPr>
                <w:sdtContent>
                  <w:del w:author="Linda Yanny Pedraza Ortiz" w:id="44" w:date="2026-01-29T02:07:29Z">
                    <w:r w:rsidDel="00000000" w:rsidR="00000000" w:rsidRPr="00000000">
                      <w:rPr>
                        <w:rFonts w:ascii="Arial" w:cs="Arial" w:eastAsia="Arial" w:hAnsi="Arial"/>
                        <w:b w:val="0"/>
                        <w:bCs w:val="0"/>
                        <w:i w:val="0"/>
                        <w:iCs w:val="0"/>
                        <w:smallCaps w:val="0"/>
                        <w:strike w:val="0"/>
                        <w:color w:val="000000"/>
                        <w:sz w:val="22"/>
                        <w:szCs w:val="22"/>
                        <w:highlight w:val="yellow"/>
                        <w:u w:val="none"/>
                        <w:vertAlign w:val="baseline"/>
                        <w:rtl w:val="0"/>
                        <w:rPrChange w:author="Linda Yanny Pedraza Ortiz" w:id="39" w:date="2026-01-29T02:07:57Z">
                          <w:rPr>
                            <w:rFonts w:ascii="Arial" w:cs="Arial" w:eastAsia="Arial" w:hAnsi="Arial"/>
                            <w:b w:val="0"/>
                            <w:bCs w:val="0"/>
                            <w:i w:val="0"/>
                            <w:iCs w:val="0"/>
                            <w:smallCaps w:val="0"/>
                            <w:strike w:val="0"/>
                            <w:color w:val="000000"/>
                            <w:sz w:val="22"/>
                            <w:szCs w:val="22"/>
                            <w:u w:val="none"/>
                            <w:shd w:fill="auto" w:val="clear"/>
                            <w:vertAlign w:val="baseline"/>
                          </w:rPr>
                        </w:rPrChange>
                      </w:rPr>
                      <w:delText xml:space="preserve">los dispositivos tecnológicos vinculados a </w:delText>
                    </w:r>
                  </w:del>
                </w:sdtContent>
              </w:sdt>
              <w:del w:author="Linda Yanny Pedraza Ortiz" w:id="44" w:date="2026-01-29T02:07:29Z"/>
            </w:sdtContent>
          </w:sdt>
          <w:sdt>
            <w:sdtPr>
              <w:id w:val="1592737981"/>
              <w:tag w:val="goog_rdk_81"/>
            </w:sdtPr>
            <w:sdtContent>
              <w:r w:rsidDel="00000000" w:rsidR="00000000" w:rsidRPr="00000000">
                <w:rPr>
                  <w:rFonts w:ascii="Arial" w:cs="Arial" w:eastAsia="Arial" w:hAnsi="Arial"/>
                  <w:b w:val="0"/>
                  <w:bCs w:val="0"/>
                  <w:i w:val="0"/>
                  <w:iCs w:val="0"/>
                  <w:smallCaps w:val="0"/>
                  <w:strike w:val="0"/>
                  <w:color w:val="000000"/>
                  <w:sz w:val="22"/>
                  <w:szCs w:val="22"/>
                  <w:highlight w:val="yellow"/>
                  <w:u w:val="none"/>
                  <w:vertAlign w:val="baseline"/>
                  <w:rtl w:val="0"/>
                  <w:rPrChange w:author="Linda Yanny Pedraza Ortiz" w:id="39" w:date="2026-01-29T02:07:57Z">
                    <w:rPr>
                      <w:rFonts w:ascii="Arial" w:cs="Arial" w:eastAsia="Arial" w:hAnsi="Arial"/>
                      <w:b w:val="0"/>
                      <w:bCs w:val="0"/>
                      <w:i w:val="0"/>
                      <w:iCs w:val="0"/>
                      <w:smallCaps w:val="0"/>
                      <w:strike w:val="0"/>
                      <w:color w:val="000000"/>
                      <w:sz w:val="22"/>
                      <w:szCs w:val="22"/>
                      <w:u w:val="none"/>
                      <w:shd w:fill="auto" w:val="clear"/>
                      <w:vertAlign w:val="baseline"/>
                    </w:rPr>
                  </w:rPrChange>
                </w:rPr>
                <w:t xml:space="preserve">la infraestructura de la entidad.</w:t>
              </w:r>
            </w:sdtContent>
          </w:sdt>
          <w:sdt>
            <w:sdtPr>
              <w:id w:val="1403552397"/>
              <w:tag w:val="goog_rdk_82"/>
            </w:sdtPr>
            <w:sdtContent>
              <w:ins w:author="Linda Yanny Pedraza Ortiz" w:id="45" w:date="2026-01-29T02:09:55Z"/>
              <w:sdt>
                <w:sdtPr>
                  <w:id w:val="1324083885"/>
                  <w:tag w:val="goog_rdk_83"/>
                </w:sdtPr>
                <w:sdtContent>
                  <w:ins w:author="Linda Yanny Pedraza Ortiz" w:id="45" w:date="2026-01-29T02:09:55Z">
                    <w:r w:rsidDel="00000000" w:rsidR="00000000" w:rsidRPr="00000000">
                      <w:rPr>
                        <w:rFonts w:ascii="Arial" w:cs="Arial" w:eastAsia="Arial" w:hAnsi="Arial"/>
                        <w:b w:val="0"/>
                        <w:bCs w:val="0"/>
                        <w:i w:val="0"/>
                        <w:iCs w:val="0"/>
                        <w:smallCaps w:val="0"/>
                        <w:strike w:val="0"/>
                        <w:color w:val="000000"/>
                        <w:sz w:val="22"/>
                        <w:szCs w:val="22"/>
                        <w:highlight w:val="yellow"/>
                        <w:u w:val="none"/>
                        <w:vertAlign w:val="baseline"/>
                        <w:rtl w:val="0"/>
                        <w:rPrChange w:author="Linda Yanny Pedraza Ortiz" w:id="39" w:date="2026-01-29T02:07:57Z">
                          <w:rPr>
                            <w:rFonts w:ascii="Arial" w:cs="Arial" w:eastAsia="Arial" w:hAnsi="Arial"/>
                            <w:b w:val="0"/>
                            <w:bCs w:val="0"/>
                            <w:i w:val="0"/>
                            <w:iCs w:val="0"/>
                            <w:smallCaps w:val="0"/>
                            <w:strike w:val="0"/>
                            <w:color w:val="000000"/>
                            <w:sz w:val="22"/>
                            <w:szCs w:val="22"/>
                            <w:u w:val="none"/>
                            <w:shd w:fill="auto" w:val="clear"/>
                            <w:vertAlign w:val="baseline"/>
                          </w:rPr>
                        </w:rPrChange>
                      </w:rPr>
                      <w:t xml:space="preserve"> </w:t>
                    </w:r>
                  </w:ins>
                </w:sdtContent>
              </w:sdt>
              <w:ins w:author="Linda Yanny Pedraza Ortiz" w:id="45" w:date="2026-01-29T02:09:55Z">
                <w:sdt>
                  <w:sdtPr>
                    <w:id w:val="1979101122"/>
                    <w:tag w:val="goog_rdk_84"/>
                  </w:sdtPr>
                  <w:sdtContent>
                    <w:r w:rsidDel="00000000" w:rsidR="00000000" w:rsidRPr="00000000">
                      <w:rPr>
                        <w:rFonts w:ascii="Arial" w:cs="Arial" w:eastAsia="Arial" w:hAnsi="Arial"/>
                        <w:b w:val="0"/>
                        <w:bCs w:val="0"/>
                        <w:i w:val="0"/>
                        <w:iCs w:val="0"/>
                        <w:smallCaps w:val="0"/>
                        <w:strike w:val="0"/>
                        <w:color w:val="000000"/>
                        <w:sz w:val="22"/>
                        <w:szCs w:val="22"/>
                        <w:u w:val="none"/>
                        <w:vertAlign w:val="baseline"/>
                        <w:rtl w:val="0"/>
                        <w:rPrChange w:author="Linda Yanny Pedraza Ortiz" w:id="39" w:date="2026-01-29T02:07:57Z">
                          <w:rPr>
                            <w:rFonts w:ascii="Arial" w:cs="Arial" w:eastAsia="Arial" w:hAnsi="Arial"/>
                            <w:b w:val="0"/>
                            <w:bCs w:val="0"/>
                            <w:i w:val="0"/>
                            <w:iCs w:val="0"/>
                            <w:smallCaps w:val="0"/>
                            <w:strike w:val="0"/>
                            <w:color w:val="000000"/>
                            <w:sz w:val="22"/>
                            <w:szCs w:val="22"/>
                            <w:u w:val="none"/>
                            <w:shd w:fill="auto" w:val="clear"/>
                            <w:vertAlign w:val="baseline"/>
                          </w:rPr>
                        </w:rPrChange>
                      </w:rPr>
                      <w:t xml:space="preserve">Aunado a lo anterior</w:t>
                    </w:r>
                  </w:sdtContent>
                </w:sdt>
                <w:sdt>
                  <w:sdtPr>
                    <w:id w:val="-1472010578"/>
                    <w:tag w:val="goog_rdk_85"/>
                  </w:sdtPr>
                  <w:sdtContent>
                    <w:r w:rsidDel="00000000" w:rsidR="00000000" w:rsidRPr="00000000">
                      <w:rPr>
                        <w:rFonts w:ascii="Arial" w:cs="Arial" w:eastAsia="Arial" w:hAnsi="Arial"/>
                        <w:sz w:val="22"/>
                        <w:szCs w:val="22"/>
                        <w:highlight w:val="yellow"/>
                        <w:rtl w:val="0"/>
                        <w:rPrChange w:author="Linda Yanny Pedraza Ortiz" w:id="46" w:date="2026-01-29T02:09:55Z">
                          <w:rPr>
                            <w:rFonts w:ascii="Arial" w:cs="Arial" w:eastAsia="Arial" w:hAnsi="Arial"/>
                            <w:b w:val="0"/>
                            <w:bCs w:val="0"/>
                            <w:i w:val="0"/>
                            <w:iCs w:val="0"/>
                            <w:smallCaps w:val="0"/>
                            <w:strike w:val="0"/>
                            <w:color w:val="000000"/>
                            <w:sz w:val="22"/>
                            <w:szCs w:val="22"/>
                            <w:u w:val="none"/>
                            <w:shd w:fill="auto" w:val="clear"/>
                            <w:vertAlign w:val="baseline"/>
                          </w:rPr>
                        </w:rPrChange>
                      </w:rPr>
                      <w:t xml:space="preserve">, el (PETI) define la hoja de ruta para el uso, gestión y fortalecimiento de TI alienado con los objetivos estrategicos de la entidad y la normativa vigente en materia de Gobierno Digital y Seguridad de la Información.</w:t>
                    </w:r>
                  </w:sdtContent>
                </w:sdt>
              </w:ins>
            </w:sdtContent>
          </w:sdt>
          <w:sdt>
            <w:sdtPr>
              <w:id w:val="1110383793"/>
              <w:tag w:val="goog_rdk_86"/>
            </w:sdtPr>
            <w:sdtContent>
              <w:r w:rsidDel="00000000" w:rsidR="00000000" w:rsidRPr="00000000">
                <w:rPr>
                  <w:rtl w:val="0"/>
                </w:rPr>
              </w:r>
            </w:sdtContent>
          </w:sdt>
        </w:p>
      </w:sdtContent>
    </w:sdt>
    <w:p w:rsidR="00000000" w:rsidDel="00000000" w:rsidP="00000000" w:rsidRDefault="00000000" w:rsidRPr="00000000" w14:paraId="0000007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 metodología </w:t>
      </w:r>
      <w:sdt>
        <w:sdtPr>
          <w:id w:val="-1993331394"/>
          <w:tag w:val="goog_rdk_88"/>
        </w:sdtPr>
        <w:sdtContent>
          <w:ins w:author="Linda Yanny Pedraza Ortiz" w:id="47" w:date="2026-01-29T02:14:58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para la elaboración del (PETI) se fund</w:t>
            </w:r>
          </w:ins>
          <w:sdt>
            <w:sdtPr>
              <w:id w:val="584656570"/>
              <w:tag w:val="goog_rdk_89"/>
            </w:sdtPr>
            <w:sdtContent>
              <w:ins w:author="Linda Yanny Pedraza Ortiz" w:id="47" w:date="2026-01-29T02:14:58Z">
                <w:r w:rsidDel="00000000" w:rsidR="00000000" w:rsidRPr="00000000">
                  <w:rPr>
                    <w:rFonts w:ascii="Arial" w:cs="Arial" w:eastAsia="Arial" w:hAnsi="Arial"/>
                    <w:sz w:val="22"/>
                    <w:szCs w:val="22"/>
                    <w:rtl w:val="0"/>
                    <w:rPrChange w:author="Linda Yanny Pedraza Ortiz" w:id="48" w:date="2026-01-29T02:14:58Z">
                      <w:rPr>
                        <w:rFonts w:ascii="Arial" w:cs="Arial" w:eastAsia="Arial" w:hAnsi="Arial"/>
                        <w:b w:val="0"/>
                        <w:bCs w:val="0"/>
                        <w:i w:val="0"/>
                        <w:iCs w:val="0"/>
                        <w:smallCaps w:val="0"/>
                        <w:strike w:val="0"/>
                        <w:color w:val="000000"/>
                        <w:sz w:val="22"/>
                        <w:szCs w:val="22"/>
                        <w:u w:val="none"/>
                        <w:shd w:fill="auto" w:val="clear"/>
                        <w:vertAlign w:val="baseline"/>
                      </w:rPr>
                    </w:rPrChange>
                  </w:rPr>
                  <w:t xml:space="preserve">amenta en el modelo definido por el Ministerio de Tecnologías de la Información y la Comunicaciones (MinTIC), conforme a la guía</w:t>
                </w:r>
              </w:ins>
            </w:sdtContent>
          </w:sdt>
          <w:ins w:author="Linda Yanny Pedraza Ortiz" w:id="47" w:date="2026-01-29T02:14:58Z"/>
        </w:sdtContent>
      </w:sdt>
      <w:sdt>
        <w:sdtPr>
          <w:id w:val="830008531"/>
          <w:tag w:val="goog_rdk_90"/>
        </w:sdtPr>
        <w:sdtContent>
          <w:del w:author="Linda Yanny Pedraza Ortiz" w:id="47" w:date="2026-01-29T02:14:58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delText xml:space="preserve">utilizada</w:delTex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delText xml:space="preserve"> </w:delTex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delText xml:space="preserve">para desarrollar el análisis se basa en el modelo de gestión propuesto por MinTIC en la </w:delText>
            </w:r>
          </w:del>
        </w:sdtContent>
      </w:sd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G.ES.06 </w:t>
      </w:r>
      <w:sdt>
        <w:sdtPr>
          <w:id w:val="-374817115"/>
          <w:tag w:val="goog_rdk_91"/>
        </w:sdtPr>
        <w:sdtContent>
          <w:del w:author="Linda Yanny Pedraza Ortiz" w:id="49" w:date="2026-01-29T02:18:36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delText xml:space="preserve">Guía</w:delText>
            </w:r>
          </w:del>
        </w:sdtContent>
      </w:sd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sdt>
        <w:sdtPr>
          <w:id w:val="-1944263712"/>
          <w:tag w:val="goog_rdk_92"/>
        </w:sdtPr>
        <w:sdtContent>
          <w:ins w:author="Linda Yanny Pedraza Ortiz" w:id="50" w:date="2026-01-29T02:18:40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que esta</w:t>
            </w:r>
          </w:ins>
          <w:sdt>
            <w:sdtPr>
              <w:id w:val="1546326885"/>
              <w:tag w:val="goog_rdk_93"/>
            </w:sdtPr>
            <w:sdtContent>
              <w:ins w:author="Linda Yanny Pedraza Ortiz" w:id="50" w:date="2026-01-29T02:18:40Z">
                <w:r w:rsidDel="00000000" w:rsidR="00000000" w:rsidRPr="00000000">
                  <w:rPr>
                    <w:rFonts w:ascii="Arial" w:cs="Arial" w:eastAsia="Arial" w:hAnsi="Arial"/>
                    <w:sz w:val="22"/>
                    <w:szCs w:val="22"/>
                    <w:rtl w:val="0"/>
                    <w:rPrChange w:author="Linda Yanny Pedraza Ortiz" w:id="51" w:date="2026-01-29T02:18:40Z">
                      <w:rPr>
                        <w:rFonts w:ascii="Arial" w:cs="Arial" w:eastAsia="Arial" w:hAnsi="Arial"/>
                        <w:b w:val="0"/>
                        <w:bCs w:val="0"/>
                        <w:i w:val="0"/>
                        <w:iCs w:val="0"/>
                        <w:smallCaps w:val="0"/>
                        <w:strike w:val="0"/>
                        <w:color w:val="000000"/>
                        <w:sz w:val="22"/>
                        <w:szCs w:val="22"/>
                        <w:u w:val="none"/>
                        <w:shd w:fill="auto" w:val="clear"/>
                        <w:vertAlign w:val="baseline"/>
                      </w:rPr>
                    </w:rPrChange>
                  </w:rPr>
                  <w:t xml:space="preserve">blece </w:t>
                </w:r>
              </w:ins>
            </w:sdtContent>
          </w:sdt>
          <w:ins w:author="Linda Yanny Pedraza Ortiz" w:id="50" w:date="2026-01-29T02:18:40Z"/>
        </w:sdtContent>
      </w:sdt>
      <w:sdt>
        <w:sdtPr>
          <w:id w:val="-1638572218"/>
          <w:tag w:val="goog_rdk_94"/>
        </w:sdtPr>
        <w:sdtContent>
          <w:del w:author="Linda Yanny Pedraza Ortiz" w:id="50" w:date="2026-01-29T02:18:40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delText xml:space="preserve">C</w:delText>
            </w:r>
          </w:del>
        </w:sdtContent>
      </w:sdt>
      <w:sdt>
        <w:sdtPr>
          <w:id w:val="-2140233543"/>
          <w:tag w:val="goog_rdk_95"/>
        </w:sdtPr>
        <w:sdtContent>
          <w:ins w:author="Linda Yanny Pedraza Ortiz" w:id="50" w:date="2026-01-29T02:18:40Z"/>
          <w:sdt>
            <w:sdtPr>
              <w:id w:val="2045578837"/>
              <w:tag w:val="goog_rdk_96"/>
            </w:sdtPr>
            <w:sdtContent>
              <w:ins w:author="Linda Yanny Pedraza Ortiz" w:id="50" w:date="2026-01-29T02:18:40Z">
                <w:r w:rsidDel="00000000" w:rsidR="00000000" w:rsidRPr="00000000">
                  <w:rPr>
                    <w:rFonts w:ascii="Arial" w:cs="Arial" w:eastAsia="Arial" w:hAnsi="Arial"/>
                    <w:sz w:val="22"/>
                    <w:szCs w:val="22"/>
                    <w:rtl w:val="0"/>
                    <w:rPrChange w:author="Linda Yanny Pedraza Ortiz" w:id="51" w:date="2026-01-29T02:18:40Z">
                      <w:rPr>
                        <w:rFonts w:ascii="Arial" w:cs="Arial" w:eastAsia="Arial" w:hAnsi="Arial"/>
                        <w:b w:val="0"/>
                        <w:bCs w:val="0"/>
                        <w:i w:val="0"/>
                        <w:iCs w:val="0"/>
                        <w:smallCaps w:val="0"/>
                        <w:strike w:val="0"/>
                        <w:color w:val="000000"/>
                        <w:sz w:val="22"/>
                        <w:szCs w:val="22"/>
                        <w:u w:val="none"/>
                        <w:shd w:fill="auto" w:val="clear"/>
                        <w:vertAlign w:val="baseline"/>
                      </w:rPr>
                    </w:rPrChange>
                  </w:rPr>
                  <w:t xml:space="preserve">c</w:t>
                </w:r>
              </w:ins>
            </w:sdtContent>
          </w:sdt>
          <w:ins w:author="Linda Yanny Pedraza Ortiz" w:id="50" w:date="2026-01-29T02:18:40Z"/>
        </w:sdtContent>
      </w:sd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ómo estructurar el Plan Estratégico de Tecnologías de la Información </w:t>
      </w:r>
      <w:sdt>
        <w:sdtPr>
          <w:id w:val="-44876811"/>
          <w:tag w:val="goog_rdk_97"/>
        </w:sdtPr>
        <w:sdtContent>
          <w:del w:author="Linda Yanny Pedraza Ortiz" w:id="52" w:date="2026-01-29T02:19:05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delText xml:space="preserve">– </w:delText>
            </w:r>
          </w:del>
        </w:sdtContent>
      </w:sdt>
      <w:sdt>
        <w:sdtPr>
          <w:id w:val="724376247"/>
          <w:tag w:val="goog_rdk_98"/>
        </w:sdtPr>
        <w:sdtContent>
          <w:ins w:author="Linda Yanny Pedraza Ortiz" w:id="52" w:date="2026-01-29T02:19:05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ins>
        </w:sdtContent>
      </w:sd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PETI</w:t>
      </w:r>
      <w:sdt>
        <w:sdtPr>
          <w:id w:val="1362781224"/>
          <w:tag w:val="goog_rdk_99"/>
        </w:sdtPr>
        <w:sdtContent>
          <w:ins w:author="Linda Yanny Pedraza Ortiz" w:id="53" w:date="2026-01-29T02:19:03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ins>
        </w:sdtContent>
      </w:sd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7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8">
      <w:pPr>
        <w:pStyle w:val="Heading1"/>
        <w:numPr>
          <w:ilvl w:val="0"/>
          <w:numId w:val="1"/>
        </w:numPr>
        <w:ind w:left="1854" w:hanging="720"/>
        <w:rPr>
          <w:rFonts w:ascii="Arial" w:cs="Arial" w:eastAsia="Arial" w:hAnsi="Arial"/>
          <w:sz w:val="22"/>
          <w:szCs w:val="22"/>
        </w:rPr>
      </w:pPr>
      <w:bookmarkStart w:colFirst="0" w:colLast="0" w:name="_heading=h.gduodbd7fve7" w:id="2"/>
      <w:bookmarkEnd w:id="2"/>
      <w:r w:rsidDel="00000000" w:rsidR="00000000" w:rsidRPr="00000000">
        <w:rPr>
          <w:rFonts w:ascii="Arial" w:cs="Arial" w:eastAsia="Arial" w:hAnsi="Arial"/>
          <w:sz w:val="22"/>
          <w:szCs w:val="22"/>
          <w:rtl w:val="0"/>
        </w:rPr>
        <w:t xml:space="preserve"> OBJETIVO </w:t>
      </w:r>
    </w:p>
    <w:p w:rsidR="00000000" w:rsidDel="00000000" w:rsidP="00000000" w:rsidRDefault="00000000" w:rsidRPr="00000000" w14:paraId="0000008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A">
      <w:pPr>
        <w:pStyle w:val="Heading2"/>
        <w:rPr>
          <w:rFonts w:ascii="Arial" w:cs="Arial" w:eastAsia="Arial" w:hAnsi="Arial"/>
          <w:sz w:val="22"/>
          <w:szCs w:val="22"/>
        </w:rPr>
      </w:pPr>
      <w:bookmarkStart w:colFirst="0" w:colLast="0" w:name="_heading=h.n6ywh028lorp" w:id="3"/>
      <w:bookmarkEnd w:id="3"/>
      <w:r w:rsidDel="00000000" w:rsidR="00000000" w:rsidRPr="00000000">
        <w:rPr>
          <w:rFonts w:ascii="Arial" w:cs="Arial" w:eastAsia="Arial" w:hAnsi="Arial"/>
          <w:b w:val="1"/>
          <w:bCs w:val="1"/>
          <w:color w:val="000000"/>
          <w:sz w:val="22"/>
          <w:szCs w:val="22"/>
          <w:rtl w:val="0"/>
        </w:rPr>
        <w:t xml:space="preserve">1.1 Objetivo General  </w:t>
      </w:r>
      <w:r w:rsidDel="00000000" w:rsidR="00000000" w:rsidRPr="00000000">
        <w:rPr>
          <w:rtl w:val="0"/>
        </w:rPr>
      </w:r>
    </w:p>
    <w:p w:rsidR="00000000" w:rsidDel="00000000" w:rsidP="00000000" w:rsidRDefault="00000000" w:rsidRPr="00000000" w14:paraId="0000008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C">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Definir </w:t>
      </w:r>
      <w:sdt>
        <w:sdtPr>
          <w:id w:val="1673600709"/>
          <w:tag w:val="goog_rdk_100"/>
        </w:sdtPr>
        <w:sdtContent>
          <w:ins w:author="Linda Yanny Pedraza Ortiz" w:id="54" w:date="2026-01-29T02:53:18Z">
            <w:r w:rsidDel="00000000" w:rsidR="00000000" w:rsidRPr="00000000">
              <w:rPr>
                <w:rFonts w:ascii="Arial" w:cs="Arial" w:eastAsia="Arial" w:hAnsi="Arial"/>
                <w:color w:val="000000"/>
                <w:sz w:val="22"/>
                <w:szCs w:val="22"/>
                <w:rtl w:val="0"/>
              </w:rPr>
              <w:t xml:space="preserve">y orientar la estrategia de Tecnologías de la Información de la Fundación Gilberto Alzate Avendaño </w:t>
            </w:r>
          </w:ins>
        </w:sdtContent>
      </w:sdt>
      <w:sdt>
        <w:sdtPr>
          <w:id w:val="-2035861430"/>
          <w:tag w:val="goog_rdk_101"/>
        </w:sdtPr>
        <w:sdtContent>
          <w:del w:author="Linda Yanny Pedraza Ortiz" w:id="54" w:date="2026-01-29T02:53:18Z">
            <w:r w:rsidDel="00000000" w:rsidR="00000000" w:rsidRPr="00000000">
              <w:rPr>
                <w:rFonts w:ascii="Arial" w:cs="Arial" w:eastAsia="Arial" w:hAnsi="Arial"/>
                <w:color w:val="000000"/>
                <w:sz w:val="22"/>
                <w:szCs w:val="22"/>
                <w:rtl w:val="0"/>
              </w:rPr>
              <w:delText xml:space="preserve">una estrategia de TI liderada por la Subdirección Corporativa en cabeza del proceso Gestión TIC </w:delText>
            </w:r>
          </w:del>
        </w:sdtContent>
      </w:sdt>
      <w:r w:rsidDel="00000000" w:rsidR="00000000" w:rsidRPr="00000000">
        <w:rPr>
          <w:rFonts w:ascii="Arial" w:cs="Arial" w:eastAsia="Arial" w:hAnsi="Arial"/>
          <w:color w:val="000000"/>
          <w:sz w:val="22"/>
          <w:szCs w:val="22"/>
          <w:rtl w:val="0"/>
        </w:rPr>
        <w:t xml:space="preserve">para </w:t>
      </w:r>
      <w:sdt>
        <w:sdtPr>
          <w:id w:val="1098489733"/>
          <w:tag w:val="goog_rdk_102"/>
        </w:sdtPr>
        <w:sdtContent>
          <w:ins w:author="Linda Yanny Pedraza Ortiz" w:id="55" w:date="2026-01-29T02:54:27Z"/>
          <w:sdt>
            <w:sdtPr>
              <w:id w:val="-533177473"/>
              <w:tag w:val="goog_rdk_103"/>
            </w:sdtPr>
            <w:sdtContent>
              <w:ins w:author="Linda Yanny Pedraza Ortiz" w:id="55" w:date="2026-01-29T02:54:27Z">
                <w:r w:rsidDel="00000000" w:rsidR="00000000" w:rsidRPr="00000000">
                  <w:rPr>
                    <w:rFonts w:ascii="Arial" w:cs="Arial" w:eastAsia="Arial" w:hAnsi="Arial"/>
                    <w:sz w:val="22"/>
                    <w:szCs w:val="22"/>
                    <w:rtl w:val="0"/>
                    <w:rPrChange w:author="Linda Yanny Pedraza Ortiz" w:id="56" w:date="2026-01-29T02:54:27Z">
                      <w:rPr>
                        <w:rFonts w:ascii="Arial" w:cs="Arial" w:eastAsia="Arial" w:hAnsi="Arial"/>
                        <w:color w:val="000000"/>
                        <w:sz w:val="22"/>
                        <w:szCs w:val="22"/>
                      </w:rPr>
                    </w:rPrChange>
                  </w:rPr>
                  <w:t xml:space="preserve">el periodo</w:t>
                </w:r>
              </w:ins>
            </w:sdtContent>
          </w:sdt>
          <w:ins w:author="Linda Yanny Pedraza Ortiz" w:id="55" w:date="2026-01-29T02:54:27Z"/>
        </w:sdtContent>
      </w:sdt>
      <w:sdt>
        <w:sdtPr>
          <w:id w:val="-1540691616"/>
          <w:tag w:val="goog_rdk_104"/>
        </w:sdtPr>
        <w:sdtContent>
          <w:del w:author="Linda Yanny Pedraza Ortiz" w:id="55" w:date="2026-01-29T02:54:27Z"/>
          <w:sdt>
            <w:sdtPr>
              <w:id w:val="-1421457665"/>
              <w:tag w:val="goog_rdk_105"/>
            </w:sdtPr>
            <w:sdtContent>
              <w:del w:author="Linda Yanny Pedraza Ortiz" w:id="55" w:date="2026-01-29T02:54:27Z">
                <w:r w:rsidDel="00000000" w:rsidR="00000000" w:rsidRPr="00000000">
                  <w:rPr>
                    <w:rFonts w:ascii="Arial" w:cs="Arial" w:eastAsia="Arial" w:hAnsi="Arial"/>
                    <w:sz w:val="22"/>
                    <w:szCs w:val="22"/>
                    <w:rtl w:val="0"/>
                    <w:rPrChange w:author="Linda Yanny Pedraza Ortiz" w:id="56" w:date="2026-01-29T02:54:27Z">
                      <w:rPr>
                        <w:rFonts w:ascii="Arial" w:cs="Arial" w:eastAsia="Arial" w:hAnsi="Arial"/>
                        <w:color w:val="000000"/>
                        <w:sz w:val="22"/>
                        <w:szCs w:val="22"/>
                      </w:rPr>
                    </w:rPrChange>
                  </w:rPr>
                  <w:delText xml:space="preserve">la vigencia</w:delText>
                </w:r>
              </w:del>
            </w:sdtContent>
          </w:sdt>
          <w:del w:author="Linda Yanny Pedraza Ortiz" w:id="55" w:date="2026-01-29T02:54:27Z"/>
        </w:sdtContent>
      </w:sdt>
      <w:r w:rsidDel="00000000" w:rsidR="00000000" w:rsidRPr="00000000">
        <w:rPr>
          <w:rFonts w:ascii="Arial" w:cs="Arial" w:eastAsia="Arial" w:hAnsi="Arial"/>
          <w:color w:val="000000"/>
          <w:sz w:val="22"/>
          <w:szCs w:val="22"/>
          <w:rtl w:val="0"/>
        </w:rPr>
        <w:t xml:space="preserve"> 2024 a 2027, </w:t>
      </w:r>
      <w:sdt>
        <w:sdtPr>
          <w:id w:val="-513770854"/>
          <w:tag w:val="goog_rdk_106"/>
        </w:sdtPr>
        <w:sdtContent>
          <w:ins w:author="Linda Yanny Pedraza Ortiz" w:id="57" w:date="2026-01-29T02:57:54Z"/>
          <w:sdt>
            <w:sdtPr>
              <w:id w:val="-1273703726"/>
              <w:tag w:val="goog_rdk_107"/>
            </w:sdtPr>
            <w:sdtContent>
              <w:ins w:author="Linda Yanny Pedraza Ortiz" w:id="57" w:date="2026-01-29T02:57:54Z">
                <w:r w:rsidDel="00000000" w:rsidR="00000000" w:rsidRPr="00000000">
                  <w:rPr>
                    <w:rFonts w:ascii="Arial" w:cs="Arial" w:eastAsia="Arial" w:hAnsi="Arial"/>
                    <w:sz w:val="22"/>
                    <w:szCs w:val="22"/>
                    <w:rtl w:val="0"/>
                    <w:rPrChange w:author="Linda Yanny Pedraza Ortiz" w:id="58" w:date="2026-01-29T02:57:54Z">
                      <w:rPr>
                        <w:rFonts w:ascii="Arial" w:cs="Arial" w:eastAsia="Arial" w:hAnsi="Arial"/>
                        <w:color w:val="000000"/>
                        <w:sz w:val="22"/>
                        <w:szCs w:val="22"/>
                      </w:rPr>
                    </w:rPrChange>
                  </w:rPr>
                  <w:t xml:space="preserve">garantizando su alineación con los objetivos institucionales, el fortalecimiento de los servicios tecnológicos, la seguridad de la información y la generación de valor para los procesos misionales.</w:t>
                </w:r>
              </w:ins>
            </w:sdtContent>
          </w:sdt>
          <w:ins w:author="Linda Yanny Pedraza Ortiz" w:id="57" w:date="2026-01-29T02:57:54Z"/>
        </w:sdtContent>
      </w:sdt>
      <w:sdt>
        <w:sdtPr>
          <w:id w:val="360405661"/>
          <w:tag w:val="goog_rdk_108"/>
        </w:sdtPr>
        <w:sdtContent>
          <w:del w:author="Linda Yanny Pedraza Ortiz" w:id="57" w:date="2026-01-29T02:57:54Z"/>
          <w:sdt>
            <w:sdtPr>
              <w:id w:val="-802228597"/>
              <w:tag w:val="goog_rdk_109"/>
            </w:sdtPr>
            <w:sdtContent>
              <w:del w:author="Linda Yanny Pedraza Ortiz" w:id="57" w:date="2026-01-29T02:57:54Z">
                <w:r w:rsidDel="00000000" w:rsidR="00000000" w:rsidRPr="00000000">
                  <w:rPr>
                    <w:rFonts w:ascii="Arial" w:cs="Arial" w:eastAsia="Arial" w:hAnsi="Arial"/>
                    <w:sz w:val="22"/>
                    <w:szCs w:val="22"/>
                    <w:rtl w:val="0"/>
                    <w:rPrChange w:author="Linda Yanny Pedraza Ortiz" w:id="58" w:date="2026-01-29T02:57:54Z">
                      <w:rPr>
                        <w:rFonts w:ascii="Arial" w:cs="Arial" w:eastAsia="Arial" w:hAnsi="Arial"/>
                        <w:color w:val="000000"/>
                        <w:sz w:val="22"/>
                        <w:szCs w:val="22"/>
                      </w:rPr>
                    </w:rPrChange>
                  </w:rPr>
                  <w:delText xml:space="preserve">considerando los antecedentes y avances alcanzados durante las vigencias anteriores, soportada en un modelo de gestión de TI que responda a las necesidades de información, sistemas de información, infraestructura tecnológica, seguridad de la información con relación a los recursos que tiene la entidad. Cabe resaltar que durante cada vigencia se realizaran ajustes al documento para enfrentar los desafíos de acuerdo a la evolución tecnológica que vaya desarrollando la entidad</w:delText>
                </w:r>
              </w:del>
            </w:sdtContent>
          </w:sdt>
          <w:del w:author="Linda Yanny Pedraza Ortiz" w:id="57" w:date="2026-01-29T02:57:54Z"/>
        </w:sdtContent>
      </w:sdt>
      <w:r w:rsidDel="00000000" w:rsidR="00000000" w:rsidRPr="00000000">
        <w:rPr>
          <w:rFonts w:ascii="Arial" w:cs="Arial" w:eastAsia="Arial" w:hAnsi="Arial"/>
          <w:color w:val="000000"/>
          <w:sz w:val="22"/>
          <w:szCs w:val="22"/>
          <w:rtl w:val="0"/>
        </w:rPr>
        <w:t xml:space="preserve">.</w:t>
      </w:r>
      <w:r w:rsidDel="00000000" w:rsidR="00000000" w:rsidRPr="00000000">
        <w:rPr>
          <w:rtl w:val="0"/>
        </w:rPr>
      </w:r>
    </w:p>
    <w:p w:rsidR="00000000" w:rsidDel="00000000" w:rsidP="00000000" w:rsidRDefault="00000000" w:rsidRPr="00000000" w14:paraId="0000008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E">
      <w:pPr>
        <w:pStyle w:val="Heading2"/>
        <w:rPr>
          <w:rFonts w:ascii="Arial" w:cs="Arial" w:eastAsia="Arial" w:hAnsi="Arial"/>
          <w:sz w:val="22"/>
          <w:szCs w:val="22"/>
        </w:rPr>
      </w:pPr>
      <w:bookmarkStart w:colFirst="0" w:colLast="0" w:name="_heading=h.55im0gvuyot4" w:id="4"/>
      <w:bookmarkEnd w:id="4"/>
      <w:r w:rsidDel="00000000" w:rsidR="00000000" w:rsidRPr="00000000">
        <w:rPr>
          <w:rFonts w:ascii="Arial" w:cs="Arial" w:eastAsia="Arial" w:hAnsi="Arial"/>
          <w:b w:val="1"/>
          <w:bCs w:val="1"/>
          <w:color w:val="000000"/>
          <w:sz w:val="22"/>
          <w:szCs w:val="22"/>
          <w:rtl w:val="0"/>
        </w:rPr>
        <w:t xml:space="preserve">1.2 Objetivos específicos </w:t>
      </w:r>
      <w:r w:rsidDel="00000000" w:rsidR="00000000" w:rsidRPr="00000000">
        <w:rPr>
          <w:rtl w:val="0"/>
        </w:rPr>
      </w:r>
    </w:p>
    <w:p w:rsidR="00000000" w:rsidDel="00000000" w:rsidP="00000000" w:rsidRDefault="00000000" w:rsidRPr="00000000" w14:paraId="0000008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0">
      <w:pPr>
        <w:numPr>
          <w:ilvl w:val="0"/>
          <w:numId w:val="12"/>
        </w:numPr>
        <w:spacing w:after="200" w:lineRule="auto"/>
        <w:ind w:left="72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Contribuir al logro de los resultados esperados por la FUGA por medio de la implementación de estrategias tecnológicas en el marco de la arquitectura empresarial, estableciendo procedimientos eficientes para proporcionar disponibilidad y calidad en los servicios de TI, lo cual permite fortalecer la seguridad digital y la apropiación de los sistemas de información.</w:t>
      </w:r>
    </w:p>
    <w:p w:rsidR="00000000" w:rsidDel="00000000" w:rsidP="00000000" w:rsidRDefault="00000000" w:rsidRPr="00000000" w14:paraId="00000091">
      <w:pPr>
        <w:numPr>
          <w:ilvl w:val="0"/>
          <w:numId w:val="12"/>
        </w:numPr>
        <w:spacing w:after="200" w:lineRule="auto"/>
        <w:ind w:left="72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Desarrollar lineamientos para orientar el crecimiento, mantenimiento y fortalecimiento TI al interior de la entidad.</w:t>
      </w:r>
    </w:p>
    <w:p w:rsidR="00000000" w:rsidDel="00000000" w:rsidP="00000000" w:rsidRDefault="00000000" w:rsidRPr="00000000" w14:paraId="00000092">
      <w:pPr>
        <w:numPr>
          <w:ilvl w:val="0"/>
          <w:numId w:val="12"/>
        </w:numPr>
        <w:ind w:left="72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Ejecutar y Realizar monitoreo al mapa de ruta de los proyectos del PETI.</w:t>
      </w:r>
    </w:p>
    <w:p w:rsidR="00000000" w:rsidDel="00000000" w:rsidP="00000000" w:rsidRDefault="00000000" w:rsidRPr="00000000" w14:paraId="00000093">
      <w:pPr>
        <w:spacing w:line="360" w:lineRule="auto"/>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94">
      <w:pPr>
        <w:pStyle w:val="Heading1"/>
        <w:numPr>
          <w:ilvl w:val="0"/>
          <w:numId w:val="1"/>
        </w:numPr>
        <w:ind w:left="1854" w:hanging="720"/>
        <w:rPr>
          <w:rFonts w:ascii="Arial" w:cs="Arial" w:eastAsia="Arial" w:hAnsi="Arial"/>
          <w:sz w:val="22"/>
          <w:szCs w:val="22"/>
        </w:rPr>
      </w:pPr>
      <w:bookmarkStart w:colFirst="0" w:colLast="0" w:name="_heading=h.5fw6b2162qx0" w:id="5"/>
      <w:bookmarkEnd w:id="5"/>
      <w:r w:rsidDel="00000000" w:rsidR="00000000" w:rsidRPr="00000000">
        <w:rPr>
          <w:rFonts w:ascii="Arial" w:cs="Arial" w:eastAsia="Arial" w:hAnsi="Arial"/>
          <w:sz w:val="22"/>
          <w:szCs w:val="22"/>
          <w:rtl w:val="0"/>
        </w:rPr>
        <w:t xml:space="preserve"> ALCANCE DEL DOCUMENTO </w:t>
      </w:r>
    </w:p>
    <w:p w:rsidR="00000000" w:rsidDel="00000000" w:rsidP="00000000" w:rsidRDefault="00000000" w:rsidRPr="00000000" w14:paraId="0000009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El PETI tiene como finalidad el diagnóstico, análisis, definición y planeación de los proyectos de tecnología que se ejecutarán, estos apoyarán el cumplimiento de los procesos y objetivos propuestos por la Entidad, además de las funciones asignadas por el proceso de gestión tecnológica. El PETI está articulado de manera global en relación con el mantenimiento y actualización de los sistemas de información misional, funcional y gerencial, la modernización y actualización organizacional, la Gestión en seguridad de la información y el cronograma de mantenimiento de elementos tecnológicos e integra los diferentes planes que deben ser ejecutados y monitorizados en el proceso Gestión TIC de la Fundación Gilberto Alzate. Así mismo, establece prácticas referenciadas a los seis dominios establecidos en el marco de referencia de arquitectura empresarial TI Colombia que corresponden a:</w:t>
      </w:r>
    </w:p>
    <w:p w:rsidR="00000000" w:rsidDel="00000000" w:rsidP="00000000" w:rsidRDefault="00000000" w:rsidRPr="00000000" w14:paraId="0000009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8">
      <w:pPr>
        <w:rPr>
          <w:rFonts w:ascii="Arial" w:cs="Arial" w:eastAsia="Arial" w:hAnsi="Arial"/>
          <w:sz w:val="22"/>
          <w:szCs w:val="22"/>
        </w:rPr>
      </w:pPr>
      <w:r w:rsidDel="00000000" w:rsidR="00000000" w:rsidRPr="00000000">
        <w:rPr>
          <w:rFonts w:ascii="Arial" w:cs="Arial" w:eastAsia="Arial" w:hAnsi="Arial"/>
          <w:sz w:val="22"/>
          <w:szCs w:val="22"/>
          <w:rtl w:val="0"/>
        </w:rPr>
        <w:br w:type="textWrapping"/>
      </w:r>
    </w:p>
    <w:p w:rsidR="00000000" w:rsidDel="00000000" w:rsidP="00000000" w:rsidRDefault="00000000" w:rsidRPr="00000000" w14:paraId="0000009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Dominio de Estrategia de TI</w:t>
      </w:r>
    </w:p>
    <w:p w:rsidR="00000000" w:rsidDel="00000000" w:rsidP="00000000" w:rsidRDefault="00000000" w:rsidRPr="00000000" w14:paraId="0000009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Dominio de Gobierno de TI</w:t>
      </w:r>
    </w:p>
    <w:p w:rsidR="00000000" w:rsidDel="00000000" w:rsidP="00000000" w:rsidRDefault="00000000" w:rsidRPr="00000000" w14:paraId="0000009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Dominio de Información</w:t>
      </w:r>
    </w:p>
    <w:p w:rsidR="00000000" w:rsidDel="00000000" w:rsidP="00000000" w:rsidRDefault="00000000" w:rsidRPr="00000000" w14:paraId="0000009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Dominio de Sistema de información </w:t>
      </w:r>
    </w:p>
    <w:p w:rsidR="00000000" w:rsidDel="00000000" w:rsidP="00000000" w:rsidRDefault="00000000" w:rsidRPr="00000000" w14:paraId="0000009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Dominio de Servicios Tecnológicos</w:t>
      </w:r>
    </w:p>
    <w:p w:rsidR="00000000" w:rsidDel="00000000" w:rsidP="00000000" w:rsidRDefault="00000000" w:rsidRPr="00000000" w14:paraId="0000009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Dominio de Uso y Apropiación</w:t>
      </w:r>
    </w:p>
    <w:p w:rsidR="00000000" w:rsidDel="00000000" w:rsidP="00000000" w:rsidRDefault="00000000" w:rsidRPr="00000000" w14:paraId="0000009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 la FUGA se ha generado una integración de Planes de tecnologías, lo que permite que el Plan Estratégico de Tecnologías (PETI), incorpore los siguientes planes: i. Plan Seguridad y privacidad de la Información </w:t>
      </w:r>
      <w:hyperlink r:id="rId7">
        <w:r w:rsidDel="00000000" w:rsidR="00000000" w:rsidRPr="00000000">
          <w:rPr>
            <w:rFonts w:ascii="Arial" w:cs="Arial" w:eastAsia="Arial" w:hAnsi="Arial"/>
            <w:b w:val="0"/>
            <w:bCs w:val="0"/>
            <w:i w:val="0"/>
            <w:iCs w:val="0"/>
            <w:smallCaps w:val="0"/>
            <w:strike w:val="0"/>
            <w:color w:val="000000"/>
            <w:sz w:val="22"/>
            <w:szCs w:val="22"/>
            <w:u w:val="single"/>
            <w:shd w:fill="auto" w:val="clear"/>
            <w:vertAlign w:val="baseline"/>
            <w:rtl w:val="0"/>
          </w:rPr>
          <w:t xml:space="preserve">– PSPI</w:t>
        </w:r>
      </w:hyperlink>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ii. Plan de Tratamiento de Riesgos de Seguridad y Privacidad de la Información – PTRSPI, y iii. el Plan de Comunicaciones de Seguridad y Privacidad.</w:t>
      </w:r>
    </w:p>
    <w:p w:rsidR="00000000" w:rsidDel="00000000" w:rsidP="00000000" w:rsidRDefault="00000000" w:rsidRPr="00000000" w14:paraId="000000A1">
      <w:pPr>
        <w:spacing w:line="360" w:lineRule="auto"/>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A2">
      <w:pPr>
        <w:pStyle w:val="Heading1"/>
        <w:numPr>
          <w:ilvl w:val="0"/>
          <w:numId w:val="1"/>
        </w:numPr>
        <w:ind w:left="1854" w:hanging="720"/>
        <w:rPr>
          <w:rFonts w:ascii="Arial" w:cs="Arial" w:eastAsia="Arial" w:hAnsi="Arial"/>
          <w:sz w:val="22"/>
          <w:szCs w:val="22"/>
        </w:rPr>
      </w:pPr>
      <w:bookmarkStart w:colFirst="0" w:colLast="0" w:name="_heading=h.hg5d7frx87qj" w:id="6"/>
      <w:bookmarkEnd w:id="6"/>
      <w:r w:rsidDel="00000000" w:rsidR="00000000" w:rsidRPr="00000000">
        <w:rPr>
          <w:rFonts w:ascii="Arial" w:cs="Arial" w:eastAsia="Arial" w:hAnsi="Arial"/>
          <w:sz w:val="22"/>
          <w:szCs w:val="22"/>
          <w:rtl w:val="0"/>
        </w:rPr>
        <w:t xml:space="preserve">MARCO NORMATIVO</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 elaboración de este “</w:t>
      </w:r>
      <w:r w:rsidDel="00000000" w:rsidR="00000000" w:rsidRPr="00000000">
        <w:rPr>
          <w:rFonts w:ascii="Arial" w:cs="Arial" w:eastAsia="Arial" w:hAnsi="Arial"/>
          <w:b w:val="1"/>
          <w:bCs w:val="1"/>
          <w:i w:val="1"/>
          <w:iCs w:val="1"/>
          <w:smallCaps w:val="0"/>
          <w:strike w:val="0"/>
          <w:color w:val="000000"/>
          <w:sz w:val="22"/>
          <w:szCs w:val="22"/>
          <w:u w:val="none"/>
          <w:shd w:fill="auto" w:val="clear"/>
          <w:vertAlign w:val="baseline"/>
          <w:rtl w:val="0"/>
        </w:rPr>
        <w:t xml:space="preserve">Plan Estratégico de Tecnologías de la Información y las Comunicaciones”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está apoyado en la normatividad generada por las entidades referentes en materia de TI:</w:t>
      </w:r>
    </w:p>
    <w:p w:rsidR="00000000" w:rsidDel="00000000" w:rsidP="00000000" w:rsidRDefault="00000000" w:rsidRPr="00000000" w14:paraId="000000A5">
      <w:pPr>
        <w:rPr>
          <w:rFonts w:ascii="Arial" w:cs="Arial" w:eastAsia="Arial" w:hAnsi="Arial"/>
          <w:sz w:val="22"/>
          <w:szCs w:val="22"/>
        </w:rPr>
      </w:pPr>
      <w:r w:rsidDel="00000000" w:rsidR="00000000" w:rsidRPr="00000000">
        <w:rPr>
          <w:rtl w:val="0"/>
        </w:rPr>
      </w:r>
    </w:p>
    <w:tbl>
      <w:tblPr>
        <w:tblStyle w:val="Table1"/>
        <w:tblW w:w="9215.0" w:type="dxa"/>
        <w:jc w:val="left"/>
        <w:tblInd w:w="-431.0" w:type="dxa"/>
        <w:tblLayout w:type="fixed"/>
        <w:tblLook w:val="0400"/>
      </w:tblPr>
      <w:tblGrid>
        <w:gridCol w:w="2269"/>
        <w:gridCol w:w="2822"/>
        <w:gridCol w:w="4124"/>
        <w:tblGridChange w:id="0">
          <w:tblGrid>
            <w:gridCol w:w="2269"/>
            <w:gridCol w:w="2822"/>
            <w:gridCol w:w="4124"/>
          </w:tblGrid>
        </w:tblGridChange>
      </w:tblGrid>
      <w:tr>
        <w:trPr>
          <w:cantSplit w:val="0"/>
          <w:trHeight w:val="75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bookmarkStart w:colFirst="0" w:colLast="0" w:name="bookmark=id.yxf6cpsk3uch" w:id="7"/>
          <w:bookmarkEnd w:id="7"/>
          <w:p w:rsidR="00000000" w:rsidDel="00000000" w:rsidP="00000000" w:rsidRDefault="00000000" w:rsidRPr="00000000" w14:paraId="000000A6">
            <w:pPr>
              <w:ind w:left="283.46456692913375" w:firstLine="435"/>
              <w:rPr>
                <w:rFonts w:ascii="Arial" w:cs="Arial" w:eastAsia="Arial" w:hAnsi="Arial"/>
                <w:b w:val="1"/>
                <w:bCs w:val="1"/>
                <w:color w:val="262626"/>
                <w:sz w:val="22"/>
                <w:szCs w:val="22"/>
              </w:rPr>
            </w:pPr>
            <w:bookmarkStart w:colFirst="0" w:colLast="0" w:name="_heading=h.k7umxghvm25t" w:id="8"/>
            <w:bookmarkEnd w:id="8"/>
            <w:r w:rsidDel="00000000" w:rsidR="00000000" w:rsidRPr="00000000">
              <w:rPr>
                <w:rFonts w:ascii="Arial" w:cs="Arial" w:eastAsia="Arial" w:hAnsi="Arial"/>
                <w:b w:val="1"/>
                <w:bCs w:val="1"/>
                <w:color w:val="262626"/>
                <w:sz w:val="22"/>
                <w:szCs w:val="22"/>
                <w:rtl w:val="0"/>
              </w:rPr>
              <w:t xml:space="preserve">Tipo de norma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7">
            <w:pPr>
              <w:jc w:val="center"/>
              <w:rPr>
                <w:rFonts w:ascii="Arial" w:cs="Arial" w:eastAsia="Arial" w:hAnsi="Arial"/>
                <w:b w:val="1"/>
                <w:bCs w:val="1"/>
                <w:color w:val="262626"/>
                <w:sz w:val="22"/>
                <w:szCs w:val="22"/>
              </w:rPr>
            </w:pPr>
            <w:r w:rsidDel="00000000" w:rsidR="00000000" w:rsidRPr="00000000">
              <w:rPr>
                <w:rFonts w:ascii="Arial" w:cs="Arial" w:eastAsia="Arial" w:hAnsi="Arial"/>
                <w:b w:val="1"/>
                <w:bCs w:val="1"/>
                <w:color w:val="262626"/>
                <w:sz w:val="22"/>
                <w:szCs w:val="22"/>
                <w:rtl w:val="0"/>
              </w:rPr>
              <w:t xml:space="preserve">Entidad que expide</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8">
            <w:pPr>
              <w:jc w:val="center"/>
              <w:rPr>
                <w:rFonts w:ascii="Arial" w:cs="Arial" w:eastAsia="Arial" w:hAnsi="Arial"/>
                <w:b w:val="1"/>
                <w:bCs w:val="1"/>
                <w:color w:val="262626"/>
                <w:sz w:val="22"/>
                <w:szCs w:val="22"/>
              </w:rPr>
            </w:pPr>
            <w:r w:rsidDel="00000000" w:rsidR="00000000" w:rsidRPr="00000000">
              <w:rPr>
                <w:rFonts w:ascii="Arial" w:cs="Arial" w:eastAsia="Arial" w:hAnsi="Arial"/>
                <w:b w:val="1"/>
                <w:bCs w:val="1"/>
                <w:color w:val="262626"/>
                <w:sz w:val="22"/>
                <w:szCs w:val="22"/>
                <w:rtl w:val="0"/>
              </w:rPr>
              <w:t xml:space="preserve">Descripción normativa</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9">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Decreto 1360 de 1989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A">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Presidencia de Colombia</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AB">
            <w:pPr>
              <w:jc w:val="both"/>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Por el cual se reglamenta la inscripción de soporte lógico (software) en el Registro Nacional del Derecho de Autor.</w:t>
            </w:r>
          </w:p>
        </w:tc>
      </w:tr>
      <w:tr>
        <w:trPr>
          <w:cantSplit w:val="0"/>
          <w:trHeight w:val="489"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C">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Decreto 2150 de 1995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D">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Ministerio de Justicia y del Derecho</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AE">
            <w:pPr>
              <w:jc w:val="both"/>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Por el cual se suprimen y reforman regulaciones, procedimientos o trámites innecesarios existentes en la Administración Pública.</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F">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Ley 572 de 1999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0">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Congreso de la República</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B1">
            <w:pPr>
              <w:jc w:val="both"/>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Comercio Electrónico, Firmas Digitales, Intercambio electrónico de datos.</w:t>
            </w:r>
          </w:p>
        </w:tc>
      </w:tr>
      <w:tr>
        <w:trPr>
          <w:cantSplit w:val="0"/>
          <w:trHeight w:val="3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2">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Documento Conpes 3072 de 2000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3">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Conpes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B4">
            <w:pPr>
              <w:jc w:val="both"/>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Agenda de Conectividad.</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5">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Decreto 3816 de 2003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6">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Presidencia de Colombia</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B7">
            <w:pPr>
              <w:jc w:val="both"/>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Por el cual se crea la Comisión Intersectorial de Políticas y de Gestión de la Información para la Administración Pública.</w:t>
            </w:r>
          </w:p>
        </w:tc>
      </w:tr>
      <w:tr>
        <w:trPr>
          <w:cantSplit w:val="0"/>
          <w:trHeight w:val="127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8">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Conpes 3292 de 2004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9">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Conpes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BA">
            <w:pPr>
              <w:jc w:val="both"/>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Señala la necesidad de eliminar, racionalizar y estandarizar trámites a partir de asociaciones comunes sectoriales e intersectoriales (cadenas de trámites), enfatizando en el flujo de información entre los eslabones que componen la cadena de procesos administrativos y soportados en desarrollos tecnológicos que permitan mayor eficiencia y transparencia en la prestación de servicios a los ciudadanos.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B">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Directriz 5 de 2005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C">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Alcaldía Mayor de Bogotá</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BD">
            <w:pPr>
              <w:jc w:val="both"/>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Por la cual la Alcaldía Mayor de Bogotá define Políticas Generales y directrices que orienten el desarrollo tecnológico.</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E">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Decreto 619 de 2007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F">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Alcaldía Mayor de Bogotá</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C0">
            <w:pPr>
              <w:jc w:val="both"/>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Por el cual se establece la Estrategia de Gobierno Electrónico en el Distrito.</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1">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Decreto 316 de 2008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2">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Alcaldía Mayor de Bogotá</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C3">
            <w:pPr>
              <w:jc w:val="both"/>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Por medio del cual se modifica parcialmente el artículo 3 del Decreto Distrital 619 de 2007 que adoptó las acciones para el desarrollo de la Estrategia Distrital de Gobierno Electrónico.</w:t>
            </w:r>
          </w:p>
        </w:tc>
      </w:tr>
      <w:tr>
        <w:trPr>
          <w:cantSplit w:val="0"/>
          <w:trHeight w:val="51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4">
            <w:pPr>
              <w:jc w:val="center"/>
              <w:rPr>
                <w:rFonts w:ascii="Arial" w:cs="Arial" w:eastAsia="Arial" w:hAnsi="Arial"/>
                <w:color w:val="262626"/>
                <w:sz w:val="22"/>
                <w:szCs w:val="22"/>
              </w:rPr>
            </w:pPr>
            <w:r w:rsidDel="00000000" w:rsidR="00000000" w:rsidRPr="00000000">
              <w:rPr>
                <w:rFonts w:ascii="Arial" w:cs="Arial" w:eastAsia="Arial" w:hAnsi="Arial"/>
                <w:b w:val="1"/>
                <w:bCs w:val="1"/>
                <w:color w:val="262626"/>
                <w:sz w:val="22"/>
                <w:szCs w:val="22"/>
                <w:rtl w:val="0"/>
              </w:rPr>
              <w:t xml:space="preserve">Tipo de norma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5">
            <w:pPr>
              <w:jc w:val="center"/>
              <w:rPr>
                <w:rFonts w:ascii="Arial" w:cs="Arial" w:eastAsia="Arial" w:hAnsi="Arial"/>
                <w:color w:val="262626"/>
                <w:sz w:val="22"/>
                <w:szCs w:val="22"/>
              </w:rPr>
            </w:pPr>
            <w:r w:rsidDel="00000000" w:rsidR="00000000" w:rsidRPr="00000000">
              <w:rPr>
                <w:rFonts w:ascii="Arial" w:cs="Arial" w:eastAsia="Arial" w:hAnsi="Arial"/>
                <w:b w:val="1"/>
                <w:bCs w:val="1"/>
                <w:color w:val="262626"/>
                <w:sz w:val="22"/>
                <w:szCs w:val="22"/>
                <w:rtl w:val="0"/>
              </w:rPr>
              <w:t xml:space="preserve">Entidad que expide</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6">
            <w:pPr>
              <w:jc w:val="center"/>
              <w:rPr>
                <w:rFonts w:ascii="Arial" w:cs="Arial" w:eastAsia="Arial" w:hAnsi="Arial"/>
                <w:color w:val="262626"/>
                <w:sz w:val="22"/>
                <w:szCs w:val="22"/>
              </w:rPr>
            </w:pPr>
            <w:r w:rsidDel="00000000" w:rsidR="00000000" w:rsidRPr="00000000">
              <w:rPr>
                <w:rFonts w:ascii="Arial" w:cs="Arial" w:eastAsia="Arial" w:hAnsi="Arial"/>
                <w:b w:val="1"/>
                <w:bCs w:val="1"/>
                <w:color w:val="262626"/>
                <w:sz w:val="22"/>
                <w:szCs w:val="22"/>
                <w:rtl w:val="0"/>
              </w:rPr>
              <w:t xml:space="preserve">Descripción normativa</w:t>
            </w:r>
            <w:r w:rsidDel="00000000" w:rsidR="00000000" w:rsidRPr="00000000">
              <w:rPr>
                <w:rtl w:val="0"/>
              </w:rPr>
            </w:r>
          </w:p>
        </w:tc>
      </w:tr>
      <w:tr>
        <w:trPr>
          <w:cantSplit w:val="0"/>
          <w:trHeight w:val="10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7">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Ley 1273 de 2009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8">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Congreso de la República</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C9">
            <w:pPr>
              <w:jc w:val="both"/>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w:t>
            </w:r>
          </w:p>
        </w:tc>
      </w:tr>
      <w:tr>
        <w:trPr>
          <w:cantSplit w:val="0"/>
          <w:trHeight w:val="1123"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A">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Ley 1341 de 2009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B">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Congreso de la República</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CC">
            <w:pPr>
              <w:jc w:val="both"/>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Por la cual se definen Principios y conceptos sobre la sociedad de la información y la organización de las Tecnologías de la Información y las Comunicaciones -TIC-, se crea la Agencia Nacional del Espectro y se dictan otras disposiciones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D">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Decreto 235 de 2010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E">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Ministerio del Interior y Justicia</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CF">
            <w:pPr>
              <w:jc w:val="both"/>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Por el cual se regula el intercambio de información entre entidades para el cumplimiento de funciones públicas.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0">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Conpes 3701 de 2011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1">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Conpes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D2">
            <w:pPr>
              <w:jc w:val="both"/>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Lineamientos de política para la Ciberseguridad y Ciberdefensa</w:t>
            </w:r>
          </w:p>
        </w:tc>
      </w:tr>
      <w:tr>
        <w:trPr>
          <w:cantSplit w:val="0"/>
          <w:trHeight w:val="5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3">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Ley 1581 de 2012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4">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Congreso de la República</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D5">
            <w:pPr>
              <w:jc w:val="both"/>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Por el cual se dictan disposiciones generales para la protección de datos personales.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6">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Decreto 884 de 2012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7">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Presidencia de Colombia</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D8">
            <w:pPr>
              <w:jc w:val="both"/>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Por medio del cual se reglamenta la Ley 1221 de 2008 y se dictan otras disposiciones.</w:t>
            </w:r>
          </w:p>
        </w:tc>
      </w:tr>
      <w:tr>
        <w:trPr>
          <w:cantSplit w:val="0"/>
          <w:trHeight w:val="829"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9">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Decreto 2364 de 2012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A">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Ministerio del Interior y Justicia</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DB">
            <w:pPr>
              <w:jc w:val="both"/>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Por medio del cual se reglamenta el artículo 7 de la Ley 527 de 1999, sobre la firma electrónica y se dictan otras disposiciones.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C">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Decreto 19 de 2012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D">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Presidencia de Colombia</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DE">
            <w:pPr>
              <w:jc w:val="both"/>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Por el cual se dictan normas para suprimir o reformar regulaciones, procedimientos y trámites innecesarios existentes en la Administración Pública.</w:t>
            </w:r>
          </w:p>
        </w:tc>
      </w:tr>
      <w:tr>
        <w:trPr>
          <w:cantSplit w:val="0"/>
          <w:trHeight w:val="1031"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F">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Ley 1618 de 2013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0">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Presidencia de Colombia</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E1">
            <w:pPr>
              <w:jc w:val="both"/>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Por medio de la cual se establecen las disposiciones para garantizar el pleno ejercicio de los derechos de las personas con discapacidad. Art 16. Derecho a la información y comunicaciones.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2">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Decreto 1377 de 2013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3">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Presidencia de Colombia</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E4">
            <w:pPr>
              <w:jc w:val="both"/>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Por el cual se reglamenta parcialmente la Ley 1581 de 2012</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5">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Decreto 596 de 2013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6">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Alcaldía Mayor de Bogotá</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E7">
            <w:pPr>
              <w:jc w:val="both"/>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Por el cual se dictan medidas para la aplicación del Teletrabajo en organismos y entidades del Distrito Capital.</w:t>
            </w:r>
          </w:p>
        </w:tc>
      </w:tr>
      <w:tr>
        <w:trPr>
          <w:cantSplit w:val="0"/>
          <w:trHeight w:val="843"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8">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ley 1712 de 2014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9">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Congreso de la República</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EA">
            <w:pPr>
              <w:jc w:val="both"/>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Por medio de la cual se crea la Ley de Transparencia y del Derecho de Acceso a la Información Pública Nacional y se dictan otras disposiciones</w:t>
            </w:r>
          </w:p>
        </w:tc>
      </w:tr>
      <w:tr>
        <w:trPr>
          <w:cantSplit w:val="0"/>
          <w:trHeight w:val="1177"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B">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Ley 1753 de 2015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C">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Congreso de la República</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ED">
            <w:pPr>
              <w:jc w:val="both"/>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Por la cual se expide el Plan Nacional de Desarrollo 2014- 2018 "TODOS POR UN NUEVO PAÍS" "Por medio de la cual se crea la Ley de Transparencia y del Derecho de Acceso a la Información Pública Nacional y se dictan otras disposiciones.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E">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Decreto 103 de 2015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F">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Presidencia de Colombia</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F0">
            <w:pPr>
              <w:jc w:val="both"/>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Por el cual se reglamenta parcialmente la Ley 1712 de 2014 y se dictan otras disposiciones.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1">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Decreto 1081 de 2015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2">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Presidencia de Colombia</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F3">
            <w:pPr>
              <w:jc w:val="both"/>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Por medio del cual se expide el Decreto Reglamentario Único del Sector Presidencia de la República.</w:t>
            </w:r>
          </w:p>
        </w:tc>
      </w:tr>
      <w:tr>
        <w:trPr>
          <w:cantSplit w:val="0"/>
          <w:trHeight w:val="481"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4">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Decreto 1078 de 2015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5">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Presidencia de Colombia</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F6">
            <w:pPr>
              <w:jc w:val="both"/>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Por medio del cual se expide el Decreto Único Reglamentario del Sector de Tecnologías de la Información y las Comunicaciones</w:t>
            </w:r>
          </w:p>
        </w:tc>
      </w:tr>
      <w:tr>
        <w:trPr>
          <w:cantSplit w:val="0"/>
          <w:trHeight w:val="51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7">
            <w:pPr>
              <w:jc w:val="center"/>
              <w:rPr>
                <w:rFonts w:ascii="Arial" w:cs="Arial" w:eastAsia="Arial" w:hAnsi="Arial"/>
                <w:color w:val="262626"/>
                <w:sz w:val="22"/>
                <w:szCs w:val="22"/>
              </w:rPr>
            </w:pPr>
            <w:r w:rsidDel="00000000" w:rsidR="00000000" w:rsidRPr="00000000">
              <w:rPr>
                <w:rFonts w:ascii="Arial" w:cs="Arial" w:eastAsia="Arial" w:hAnsi="Arial"/>
                <w:b w:val="1"/>
                <w:bCs w:val="1"/>
                <w:color w:val="262626"/>
                <w:sz w:val="22"/>
                <w:szCs w:val="22"/>
                <w:rtl w:val="0"/>
              </w:rPr>
              <w:t xml:space="preserve">Tipo de norma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8">
            <w:pPr>
              <w:jc w:val="center"/>
              <w:rPr>
                <w:rFonts w:ascii="Arial" w:cs="Arial" w:eastAsia="Arial" w:hAnsi="Arial"/>
                <w:color w:val="262626"/>
                <w:sz w:val="22"/>
                <w:szCs w:val="22"/>
              </w:rPr>
            </w:pPr>
            <w:r w:rsidDel="00000000" w:rsidR="00000000" w:rsidRPr="00000000">
              <w:rPr>
                <w:rFonts w:ascii="Arial" w:cs="Arial" w:eastAsia="Arial" w:hAnsi="Arial"/>
                <w:b w:val="1"/>
                <w:bCs w:val="1"/>
                <w:color w:val="262626"/>
                <w:sz w:val="22"/>
                <w:szCs w:val="22"/>
                <w:rtl w:val="0"/>
              </w:rPr>
              <w:t xml:space="preserve">Entidad que expide</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9">
            <w:pPr>
              <w:jc w:val="center"/>
              <w:rPr>
                <w:rFonts w:ascii="Arial" w:cs="Arial" w:eastAsia="Arial" w:hAnsi="Arial"/>
                <w:color w:val="262626"/>
                <w:sz w:val="22"/>
                <w:szCs w:val="22"/>
              </w:rPr>
            </w:pPr>
            <w:r w:rsidDel="00000000" w:rsidR="00000000" w:rsidRPr="00000000">
              <w:rPr>
                <w:rFonts w:ascii="Arial" w:cs="Arial" w:eastAsia="Arial" w:hAnsi="Arial"/>
                <w:b w:val="1"/>
                <w:bCs w:val="1"/>
                <w:color w:val="262626"/>
                <w:sz w:val="22"/>
                <w:szCs w:val="22"/>
                <w:rtl w:val="0"/>
              </w:rPr>
              <w:t xml:space="preserve">Descripción normativa</w:t>
            </w:r>
            <w:r w:rsidDel="00000000" w:rsidR="00000000" w:rsidRPr="00000000">
              <w:rPr>
                <w:rtl w:val="0"/>
              </w:rPr>
            </w:r>
          </w:p>
        </w:tc>
      </w:tr>
      <w:tr>
        <w:trPr>
          <w:cantSplit w:val="0"/>
          <w:trHeight w:val="153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A">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Conpes 3854 de 2016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B">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Conpes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FC">
            <w:pPr>
              <w:jc w:val="both"/>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Política Nacional de Seguridad Digital. Lo que a su vez se traduce en una economía digital con cada vez más participantes en el país. Desafortunadamente, el incremento en la participación digital de los ciudadanos trae consigo nuevas y más sofisticadas formas para atentar contra su seguridad y la del Estado. Situación que debe ser atendida, tanto brindando protección en el ciberespacio para atender estas amenazas, como reduciendo la probabilidad de que estas sean efectivas, fortaleciendo las capacidades de los posibles afectados para identificar y gestionar este riesgo</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D">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Decreto 415 de 2016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E">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Departamento Administrativo de la Función Pública</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FF">
            <w:pPr>
              <w:jc w:val="both"/>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Se modifica el decreto 1083 de 2015 y se definen los lineamientos del modelo integral de planeación y gestión para el desarrollo administrativo y la gestión de la calidad para la gestión pública.</w:t>
            </w:r>
          </w:p>
        </w:tc>
      </w:tr>
      <w:tr>
        <w:trPr>
          <w:cantSplit w:val="0"/>
          <w:trHeight w:val="10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0">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Resolución 4 de 2017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1">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Secretaría General Alcaldía Mayor de Bogotá D.C. - Comisión Distrital de Sistemas - CDS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02">
            <w:pPr>
              <w:jc w:val="both"/>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Por la cual se modifica la Resolución 305 de 2008 de la CDS</w:t>
            </w:r>
          </w:p>
        </w:tc>
      </w:tr>
      <w:tr>
        <w:trPr>
          <w:cantSplit w:val="0"/>
          <w:trHeight w:val="10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3">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Decreto 728 de 2017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4">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Ministerio de las Tecnologías de la Información y las Comunicaciones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05">
            <w:pPr>
              <w:jc w:val="both"/>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Por el cual se adiciona el capítulo 2 al título 9 de la parte 2 del libro 2 del Decreto. Único Reglamentario del sector TIC, Decreto 1078 de 2015, para fortalecer el modelo de Gobierno Digital en las entidades del orden nacional del Estado colombiano, a través de la implementación de las zonas de acceso público a internet inalámbrico</w:t>
            </w:r>
          </w:p>
        </w:tc>
      </w:tr>
      <w:tr>
        <w:trPr>
          <w:cantSplit w:val="0"/>
          <w:trHeight w:val="10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6">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Decreto 1413 de 2017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7">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Ministerio de las Tecnologías de la Información y las Comunicaciones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08">
            <w:pPr>
              <w:jc w:val="both"/>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En el Capítulo 2 Características de los Servicios Ciudadanos Digitales, Sección 1 Generalidades de los Servicios Ciudadanos Digitales</w:t>
            </w:r>
          </w:p>
        </w:tc>
      </w:tr>
      <w:tr>
        <w:trPr>
          <w:cantSplit w:val="0"/>
          <w:trHeight w:val="10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9">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Resolución 2710 de 2017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A">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Ministerio de las Tecnologías de la Información y las Comunicaciones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0B">
            <w:pPr>
              <w:jc w:val="both"/>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Por la cual se establecen lineamientos para la adopción del protocolo IPv6</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C">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Circular 30 de 2017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D">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Alta Consejería de TICs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0E">
            <w:pPr>
              <w:jc w:val="both"/>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Implementación CSIRT de Gobierno</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F">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Circular 36 de 2017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0">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Alta Consejería de TICs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11">
            <w:pPr>
              <w:jc w:val="both"/>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Lineamientos de avance del modelo de seguridad y privacidad de la información</w:t>
            </w:r>
          </w:p>
        </w:tc>
      </w:tr>
      <w:tr>
        <w:trPr>
          <w:cantSplit w:val="0"/>
          <w:trHeight w:val="10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2">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Resolución 3436 de 2018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3">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Ministerio de las Tecnologías de la Información y las Comunicaciones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14">
            <w:pPr>
              <w:jc w:val="both"/>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Por la cual se reglamentan los requisitos técnicos, operativos y de seguridad que deberán cumplir las zonas de acceso a Internet inalámbrico de que trata el Capítulo 2, Título 9, Parte 2, Libro 2 del Decreto 1078 de 2015.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5">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Decreto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6">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Departamento</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17">
            <w:pPr>
              <w:jc w:val="both"/>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Por el cual se fijan directrices para la integración de los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8">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612 de 2018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9">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Administrativo de la Función Pública</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1A">
            <w:pPr>
              <w:jc w:val="both"/>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planes institucionales y estratégicos al Plan de Acción por parte de las entidades del Estado.</w:t>
            </w:r>
          </w:p>
        </w:tc>
      </w:tr>
      <w:tr>
        <w:trPr>
          <w:cantSplit w:val="0"/>
          <w:trHeight w:val="1362"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B">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Decreto 1008 de 2018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C">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Ministerio de las Tecnologías de la Información y las Comunicaciones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1D">
            <w:pPr>
              <w:jc w:val="both"/>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r>
      <w:tr>
        <w:trPr>
          <w:cantSplit w:val="0"/>
          <w:trHeight w:val="533"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E">
            <w:pPr>
              <w:jc w:val="center"/>
              <w:rPr>
                <w:rFonts w:ascii="Arial" w:cs="Arial" w:eastAsia="Arial" w:hAnsi="Arial"/>
                <w:color w:val="262626"/>
                <w:sz w:val="22"/>
                <w:szCs w:val="22"/>
              </w:rPr>
            </w:pPr>
            <w:r w:rsidDel="00000000" w:rsidR="00000000" w:rsidRPr="00000000">
              <w:rPr>
                <w:rFonts w:ascii="Arial" w:cs="Arial" w:eastAsia="Arial" w:hAnsi="Arial"/>
                <w:b w:val="1"/>
                <w:bCs w:val="1"/>
                <w:color w:val="262626"/>
                <w:sz w:val="22"/>
                <w:szCs w:val="22"/>
                <w:rtl w:val="0"/>
              </w:rPr>
              <w:t xml:space="preserve">Tipo de norma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F">
            <w:pPr>
              <w:jc w:val="center"/>
              <w:rPr>
                <w:rFonts w:ascii="Arial" w:cs="Arial" w:eastAsia="Arial" w:hAnsi="Arial"/>
                <w:color w:val="262626"/>
                <w:sz w:val="22"/>
                <w:szCs w:val="22"/>
              </w:rPr>
            </w:pPr>
            <w:r w:rsidDel="00000000" w:rsidR="00000000" w:rsidRPr="00000000">
              <w:rPr>
                <w:rFonts w:ascii="Arial" w:cs="Arial" w:eastAsia="Arial" w:hAnsi="Arial"/>
                <w:b w:val="1"/>
                <w:bCs w:val="1"/>
                <w:color w:val="262626"/>
                <w:sz w:val="22"/>
                <w:szCs w:val="22"/>
                <w:rtl w:val="0"/>
              </w:rPr>
              <w:t xml:space="preserve">Entidad que expide</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0">
            <w:pPr>
              <w:jc w:val="center"/>
              <w:rPr>
                <w:rFonts w:ascii="Arial" w:cs="Arial" w:eastAsia="Arial" w:hAnsi="Arial"/>
                <w:color w:val="262626"/>
                <w:sz w:val="22"/>
                <w:szCs w:val="22"/>
              </w:rPr>
            </w:pPr>
            <w:r w:rsidDel="00000000" w:rsidR="00000000" w:rsidRPr="00000000">
              <w:rPr>
                <w:rFonts w:ascii="Arial" w:cs="Arial" w:eastAsia="Arial" w:hAnsi="Arial"/>
                <w:b w:val="1"/>
                <w:bCs w:val="1"/>
                <w:color w:val="262626"/>
                <w:sz w:val="22"/>
                <w:szCs w:val="22"/>
                <w:rtl w:val="0"/>
              </w:rPr>
              <w:t xml:space="preserve">Descripción normativa</w:t>
            </w:r>
            <w:r w:rsidDel="00000000" w:rsidR="00000000" w:rsidRPr="00000000">
              <w:rPr>
                <w:rtl w:val="0"/>
              </w:rPr>
            </w:r>
          </w:p>
        </w:tc>
      </w:tr>
      <w:tr>
        <w:trPr>
          <w:cantSplit w:val="0"/>
          <w:trHeight w:val="10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1">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Circular 2 de 2018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2">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Ministerio de las Tecnologías de la Información y las Comunicaciones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23">
            <w:pPr>
              <w:jc w:val="both"/>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Cumplimiento legal y normativo respecto a seguridad de la información</w:t>
            </w:r>
          </w:p>
        </w:tc>
      </w:tr>
      <w:tr>
        <w:trPr>
          <w:cantSplit w:val="0"/>
          <w:trHeight w:val="127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4">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Conpes 3920 de 2018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5">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Conpes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26">
            <w:pPr>
              <w:jc w:val="both"/>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Big Data, la política tiene por objetivo aumentar el aprovechamiento de datos, mediante el desarrollo de las condiciones para que sean gestionados como activos para generar valor social y económico. En lo que se refiere a las actividades de las entidades públicas, esta generación de valor es entendida como la provisión de bienes públicos para brindar respuestas efectivas y útiles frente a las necesidades sociales.</w:t>
            </w:r>
          </w:p>
        </w:tc>
      </w:tr>
      <w:tr>
        <w:trPr>
          <w:cantSplit w:val="0"/>
          <w:trHeight w:val="10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7">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Guía 6 de 2019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8">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Ministerio de las Tecnologías de la Información y las Comunicaciones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29">
            <w:pPr>
              <w:jc w:val="both"/>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Guía para la construcción del Plan Estratégico de Tecnologías de Información PETI</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A">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Ley 1955 del 2019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B">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Presidencia de Colombia</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2C">
            <w:pPr>
              <w:jc w:val="both"/>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Establece que las entidades del orden nacional deberán incluir en su plan de acción el componente de transformación digital, siguiendo los estándares que para tal efecto defina el Ministerio de Tecnologías de la Información y las Comunicaciones (MinTIC)</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D">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Decreto 2106 de 2019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E">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Departamento Administrativo De La Función Pública</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2F">
            <w:pPr>
              <w:jc w:val="both"/>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Por el cual se dictan normas para simplificar, suprimir y reformar trámites, procesos y procedimientos innecesarios existentes en la administración pública Cap. II Transformación Digital Para Una Gestión Pública Efectiva</w:t>
            </w:r>
          </w:p>
        </w:tc>
      </w:tr>
      <w:tr>
        <w:trPr>
          <w:cantSplit w:val="0"/>
          <w:trHeight w:val="10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0">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Conpes 3975 de 2019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1">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Conpes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32">
            <w:pPr>
              <w:jc w:val="both"/>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Define la Política Nacional de Transformación Digital e Inteligencia Artificial, estableció una acción a cargo de la Dirección de Gobierno Digital para desarrollar los lineamientos para que las entidades públicas del orden nacional elaboren sus planes de transformación digital con el fin de que puedan enfocar sus esfuerzos en este tema.</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3">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Decreto 620 de 2020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4">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Departamento Administrativo De La Función Pública</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35">
            <w:pPr>
              <w:jc w:val="both"/>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Estableciendo los lineamientos generales en el uso y operación de los servicios ciudadanos digitales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6">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Acuerdo 279 de 2007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7">
            <w:pPr>
              <w:jc w:val="center"/>
              <w:rPr>
                <w:rFonts w:ascii="Arial" w:cs="Arial" w:eastAsia="Arial" w:hAnsi="Arial"/>
                <w:color w:val="262626"/>
                <w:sz w:val="22"/>
                <w:szCs w:val="22"/>
              </w:rPr>
            </w:pPr>
            <w:r w:rsidDel="00000000" w:rsidR="00000000" w:rsidRPr="00000000">
              <w:rPr>
                <w:rFonts w:ascii="Arial" w:cs="Arial" w:eastAsia="Arial" w:hAnsi="Arial"/>
                <w:color w:val="262626"/>
                <w:sz w:val="22"/>
                <w:szCs w:val="22"/>
                <w:rtl w:val="0"/>
              </w:rPr>
              <w:t xml:space="preserve">Concejo de Bogotá D.C.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38">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en lo que se refiere al Software libre en las entidades distritales.</w:t>
            </w:r>
          </w:p>
        </w:tc>
      </w:tr>
      <w:tr>
        <w:trPr>
          <w:cantSplit w:val="0"/>
          <w:trHeight w:val="10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9">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Modelo de Privacidad de la Información (MPSI)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A">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Ministerio de las Tecnologías de la Información y las Comunicaciones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3B">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el cual incluye la importancia de cumplir la normatividad de Protección de Datos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C">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Directiva 004 de 2016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D">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Alcaldía Mayor de Bogotá D.C.</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3E">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principios y lineamientos generales para implementar la Resolución 004 de 2017 y la resolución 305 de 2008. </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F">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Resolución CDS 004 de 2017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0">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Comisión distrital de Sistemas (CDS) de Bogotá</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41">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la cual se modifica la Resolución CDS 305 de 2008, para el Fortalecimiento Institucional en Materia de TIC, para Plan Estratégico de Tecnología y Sistemas de Información (PETI) y para la Gestión de Proyectos TIC.</w:t>
            </w:r>
          </w:p>
        </w:tc>
      </w:tr>
    </w:tbl>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4">
      <w:pPr>
        <w:pStyle w:val="Heading1"/>
        <w:numPr>
          <w:ilvl w:val="0"/>
          <w:numId w:val="1"/>
        </w:numPr>
        <w:ind w:left="1854" w:hanging="720"/>
        <w:rPr>
          <w:rFonts w:ascii="Arial" w:cs="Arial" w:eastAsia="Arial" w:hAnsi="Arial"/>
          <w:sz w:val="22"/>
          <w:szCs w:val="22"/>
        </w:rPr>
      </w:pPr>
      <w:bookmarkStart w:colFirst="0" w:colLast="0" w:name="_heading=h.prpg66khioeb" w:id="9"/>
      <w:bookmarkEnd w:id="9"/>
      <w:r w:rsidDel="00000000" w:rsidR="00000000" w:rsidRPr="00000000">
        <w:rPr>
          <w:rFonts w:ascii="Arial" w:cs="Arial" w:eastAsia="Arial" w:hAnsi="Arial"/>
          <w:sz w:val="22"/>
          <w:szCs w:val="22"/>
          <w:rtl w:val="0"/>
        </w:rPr>
        <w:t xml:space="preserve"> RUPTURAS ESTRATÉGICAS </w:t>
      </w:r>
    </w:p>
    <w:p w:rsidR="00000000" w:rsidDel="00000000" w:rsidP="00000000" w:rsidRDefault="00000000" w:rsidRPr="00000000" w14:paraId="0000014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la FUGA se ha identificado que las TICs responden a los siguientes paradigmas institucionales: </w:t>
      </w:r>
    </w:p>
    <w:p w:rsidR="00000000" w:rsidDel="00000000" w:rsidP="00000000" w:rsidRDefault="00000000" w:rsidRPr="00000000" w14:paraId="0000014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8">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 tecnología debe ser considerada un factor de valor estratégico. </w:t>
      </w:r>
    </w:p>
    <w:p w:rsidR="00000000" w:rsidDel="00000000" w:rsidP="00000000" w:rsidRDefault="00000000" w:rsidRPr="00000000" w14:paraId="0000014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A">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 información debe ser más oportuna, más confiable y con mayor detalle.</w:t>
        <w:br w:type="textWrapping"/>
      </w:r>
    </w:p>
    <w:p w:rsidR="00000000" w:rsidDel="00000000" w:rsidP="00000000" w:rsidRDefault="00000000" w:rsidRPr="00000000" w14:paraId="0000014B">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Necesidad de aumento de la capacidad de análisis de información en todas las áreas.  </w:t>
        <w:br w:type="textWrapping"/>
      </w:r>
    </w:p>
    <w:p w:rsidR="00000000" w:rsidDel="00000000" w:rsidP="00000000" w:rsidRDefault="00000000" w:rsidRPr="00000000" w14:paraId="0000014C">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Necesidad de definir estándares de integración e interoperabilidad.</w:t>
        <w:br w:type="textWrapping"/>
      </w:r>
    </w:p>
    <w:p w:rsidR="00000000" w:rsidDel="00000000" w:rsidP="00000000" w:rsidRDefault="00000000" w:rsidRPr="00000000" w14:paraId="0000014D">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Alinear las soluciones con los procesos, aprovechando las oportunidades de la tecnología, según el costo/beneficio.</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Necesidad de definir estándares de integración e interoperabilidad.  «Desarrollar en casa» vs. «Comprar software comercial».</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Fortalecer el equipo humano de la institución pública y desarrollar sus capacidades de uso y apropiación de TIC.</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Migración de servidores en producción y respaldo de información hacia la nube.</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Fortalecer el desarrollo de software interno a través de recurso humano.</w:t>
      </w:r>
    </w:p>
    <w:p w:rsidR="00000000" w:rsidDel="00000000" w:rsidP="00000000" w:rsidRDefault="00000000" w:rsidRPr="00000000" w14:paraId="00000156">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8">
      <w:pPr>
        <w:pStyle w:val="Heading1"/>
        <w:numPr>
          <w:ilvl w:val="0"/>
          <w:numId w:val="1"/>
        </w:numPr>
        <w:ind w:left="1854" w:hanging="720"/>
        <w:rPr>
          <w:rFonts w:ascii="Arial" w:cs="Arial" w:eastAsia="Arial" w:hAnsi="Arial"/>
          <w:sz w:val="22"/>
          <w:szCs w:val="22"/>
        </w:rPr>
      </w:pPr>
      <w:bookmarkStart w:colFirst="0" w:colLast="0" w:name="_heading=h.2wrf9iyawm9f" w:id="10"/>
      <w:bookmarkEnd w:id="10"/>
      <w:r w:rsidDel="00000000" w:rsidR="00000000" w:rsidRPr="00000000">
        <w:rPr>
          <w:rFonts w:ascii="Arial" w:cs="Arial" w:eastAsia="Arial" w:hAnsi="Arial"/>
          <w:sz w:val="22"/>
          <w:szCs w:val="22"/>
          <w:rtl w:val="0"/>
        </w:rPr>
        <w:t xml:space="preserve">ANÁLISIS DE LA SITUACIÓN ACTUAL </w:t>
      </w:r>
    </w:p>
    <w:p w:rsidR="00000000" w:rsidDel="00000000" w:rsidP="00000000" w:rsidRDefault="00000000" w:rsidRPr="00000000" w14:paraId="00000159">
      <w:pPr>
        <w:pStyle w:val="Heading1"/>
        <w:numPr>
          <w:ilvl w:val="1"/>
          <w:numId w:val="1"/>
        </w:numPr>
        <w:ind w:left="1485" w:hanging="405"/>
        <w:rPr>
          <w:rFonts w:ascii="Arial" w:cs="Arial" w:eastAsia="Arial" w:hAnsi="Arial"/>
          <w:sz w:val="22"/>
          <w:szCs w:val="22"/>
        </w:rPr>
      </w:pPr>
      <w:bookmarkStart w:colFirst="0" w:colLast="0" w:name="_heading=h.496u2wuzb9yu" w:id="11"/>
      <w:bookmarkEnd w:id="11"/>
      <w:r w:rsidDel="00000000" w:rsidR="00000000" w:rsidRPr="00000000">
        <w:rPr>
          <w:rFonts w:ascii="Arial" w:cs="Arial" w:eastAsia="Arial" w:hAnsi="Arial"/>
          <w:sz w:val="22"/>
          <w:szCs w:val="22"/>
          <w:rtl w:val="0"/>
        </w:rPr>
        <w:t xml:space="preserve">Estrategia de TI </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 Fundación Gilberto Alzate Avendaño, se ha consolidado como la entidad pública más antigua del sector Cultura, Recreación y Deporte en Bogotá, trabajando en el mejoramiento de la calidad de vida de la ciudadanía, al ampliar el acceso al arte y la cultura, garantizando los derechos culturales.</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 los últimos años, ha generado nuevos proyectos e iniciativas para potenciar el Centro de Bogotá, desde el arte, la cultura y la creatividad y esto ha requerido un soporte y apalancamiento de las Tecnologías de la Información.</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Adicionalmente, entendiendo los diversos requerimientos que surgen en mater de la Política de Gobierno Digital, se ha fortalecido la inversión en tecnologías de la información para apalancar los cambios de la entidad y su respuesta al entorno.  </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Adicionalmente, se ha generado un nuevo reto para los equipos de tecnología, en cuanto al fortalecimiento de los sistemas de información, los aplicativos y en general la capacidad de mantener el servicio de manera virtual y la conexión permanente de servidores públicos y contratistas, así como con la ciudadanía cumpliendo con las medidas sanitarias.  </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 este sentido la estrategia de Tecnología se ha concentrado en cuatro ejes:</w:t>
      </w:r>
    </w:p>
    <w:p w:rsidR="00000000" w:rsidDel="00000000" w:rsidP="00000000" w:rsidRDefault="00000000" w:rsidRPr="00000000" w14:paraId="0000015F">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240" w:line="240"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Fortalecimiento de la infraestructura tecnológica de la entidad que soporta las actividades misionales y transversales de la FUGA.</w:t>
      </w:r>
    </w:p>
    <w:p w:rsidR="00000000" w:rsidDel="00000000" w:rsidP="00000000" w:rsidRDefault="00000000" w:rsidRPr="00000000" w14:paraId="00000160">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Mantenimiento de la infraestructura y gestión de sistemas de información, mitigando los riesgos.</w:t>
      </w:r>
    </w:p>
    <w:p w:rsidR="00000000" w:rsidDel="00000000" w:rsidP="00000000" w:rsidRDefault="00000000" w:rsidRPr="00000000" w14:paraId="00000161">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Servicios tecnológicos y acompañamiento a los equipos de trabajo para dar continuidad a sus actividades</w:t>
      </w:r>
    </w:p>
    <w:p w:rsidR="00000000" w:rsidDel="00000000" w:rsidP="00000000" w:rsidRDefault="00000000" w:rsidRPr="00000000" w14:paraId="00000162">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Fortalecimiento de la apropiación y uso de la tecnología para la gestión y toma de decisiones de la entidad. </w:t>
      </w:r>
    </w:p>
    <w:p w:rsidR="00000000" w:rsidDel="00000000" w:rsidP="00000000" w:rsidRDefault="00000000" w:rsidRPr="00000000" w14:paraId="00000163">
      <w:pPr>
        <w:pStyle w:val="Heading1"/>
        <w:numPr>
          <w:ilvl w:val="1"/>
          <w:numId w:val="1"/>
        </w:numPr>
        <w:ind w:left="1485" w:hanging="405"/>
        <w:rPr>
          <w:rFonts w:ascii="Arial" w:cs="Arial" w:eastAsia="Arial" w:hAnsi="Arial"/>
          <w:sz w:val="22"/>
          <w:szCs w:val="22"/>
        </w:rPr>
      </w:pPr>
      <w:bookmarkStart w:colFirst="0" w:colLast="0" w:name="_heading=h.gpb8i6yl1u32" w:id="12"/>
      <w:bookmarkEnd w:id="12"/>
      <w:r w:rsidDel="00000000" w:rsidR="00000000" w:rsidRPr="00000000">
        <w:rPr>
          <w:rFonts w:ascii="Arial" w:cs="Arial" w:eastAsia="Arial" w:hAnsi="Arial"/>
          <w:sz w:val="22"/>
          <w:szCs w:val="22"/>
          <w:rtl w:val="0"/>
        </w:rPr>
        <w:t xml:space="preserve">Uso y Apropiación de la Tecnología  </w:t>
      </w:r>
    </w:p>
    <w:p w:rsidR="00000000" w:rsidDel="00000000" w:rsidP="00000000" w:rsidRDefault="00000000" w:rsidRPr="00000000" w14:paraId="0000016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5">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Actualmente en la entidad, tan pronto ingresa un funcionario o contratista se le asigna su correo electrónico y usuario de ORFEO - Sistema de Gestión Documental e Información de la entidad.  El correo electrónico, está asociado a Google SUIT, en este sentido, al activar el correo se activan también las diferentes soluciones tecnológicas de la SUIT de Google. </w:t>
      </w:r>
      <w:r w:rsidDel="00000000" w:rsidR="00000000" w:rsidRPr="00000000">
        <w:rPr>
          <w:rtl w:val="0"/>
        </w:rPr>
      </w:r>
    </w:p>
    <w:p w:rsidR="00000000" w:rsidDel="00000000" w:rsidP="00000000" w:rsidRDefault="00000000" w:rsidRPr="00000000" w14:paraId="0000016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7">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En este sentido, teniendo presente que en la entidad se puede indicar que el 100% adoptó como mínimo estas herramientas para su trabajo cotidiano, y es así como para la vigencia 2025 se continuará garantizando el acceso a dichas herramientas.</w:t>
      </w:r>
    </w:p>
    <w:p w:rsidR="00000000" w:rsidDel="00000000" w:rsidP="00000000" w:rsidRDefault="00000000" w:rsidRPr="00000000" w14:paraId="0000016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9">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A">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6B">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Así mismo se realizan jornadas de inducción y reinducción a funcionarios y contratistas lo que permite generar espacios de entendimiento entre las partes, dichas jornadas están vinculadas al PIC, se cuenta con un espacio en la intranet donde se socializan algunos aspectos relacionados con la seguridad de la información lo cual permite generar conocimiento a los colaboradores </w:t>
      </w:r>
      <w:hyperlink r:id="rId8">
        <w:r w:rsidDel="00000000" w:rsidR="00000000" w:rsidRPr="00000000">
          <w:rPr>
            <w:rFonts w:ascii="Arial" w:cs="Arial" w:eastAsia="Arial" w:hAnsi="Arial"/>
            <w:color w:val="0000ff"/>
            <w:sz w:val="22"/>
            <w:szCs w:val="22"/>
            <w:u w:val="single"/>
            <w:rtl w:val="0"/>
          </w:rPr>
          <w:t xml:space="preserve">https://intranet.fuga.gov.co/politica-seguridad-digital</w:t>
        </w:r>
      </w:hyperlink>
      <w:r w:rsidDel="00000000" w:rsidR="00000000" w:rsidRPr="00000000">
        <w:rPr>
          <w:rFonts w:ascii="Arial" w:cs="Arial" w:eastAsia="Arial" w:hAnsi="Arial"/>
          <w:color w:val="000000"/>
          <w:sz w:val="22"/>
          <w:szCs w:val="22"/>
          <w:rtl w:val="0"/>
        </w:rPr>
        <w:t xml:space="preserve">.</w:t>
      </w:r>
    </w:p>
    <w:p w:rsidR="00000000" w:rsidDel="00000000" w:rsidP="00000000" w:rsidRDefault="00000000" w:rsidRPr="00000000" w14:paraId="0000016C">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6D">
      <w:pPr>
        <w:pStyle w:val="Heading1"/>
        <w:rPr>
          <w:rFonts w:ascii="Arial" w:cs="Arial" w:eastAsia="Arial" w:hAnsi="Arial"/>
          <w:b w:val="0"/>
          <w:bCs w:val="0"/>
          <w:sz w:val="22"/>
          <w:szCs w:val="22"/>
        </w:rPr>
      </w:pPr>
      <w:bookmarkStart w:colFirst="0" w:colLast="0" w:name="_heading=h.q303eaeg0xap" w:id="13"/>
      <w:bookmarkEnd w:id="13"/>
      <w:r w:rsidDel="00000000" w:rsidR="00000000" w:rsidRPr="00000000">
        <w:rPr>
          <w:rFonts w:ascii="Arial" w:cs="Arial" w:eastAsia="Arial" w:hAnsi="Arial"/>
          <w:sz w:val="22"/>
          <w:szCs w:val="22"/>
          <w:rtl w:val="0"/>
        </w:rPr>
        <w:t xml:space="preserve">5.2.1 Caracterización de los grupos de interés internos y externos</w:t>
      </w:r>
      <w:r w:rsidDel="00000000" w:rsidR="00000000" w:rsidRPr="00000000">
        <w:rPr>
          <w:rtl w:val="0"/>
        </w:rPr>
      </w:r>
    </w:p>
    <w:p w:rsidR="00000000" w:rsidDel="00000000" w:rsidP="00000000" w:rsidRDefault="00000000" w:rsidRPr="00000000" w14:paraId="0000016E">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6F">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FUGA actualmente cuenta con 5 categorías de grupos de interés externos </w:t>
      </w:r>
    </w:p>
    <w:p w:rsidR="00000000" w:rsidDel="00000000" w:rsidP="00000000" w:rsidRDefault="00000000" w:rsidRPr="00000000" w14:paraId="00000170">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1"/>
          <w:bCs w:val="1"/>
          <w:i w:val="1"/>
          <w:iCs w:val="1"/>
          <w:smallCaps w:val="0"/>
          <w:strike w:val="0"/>
          <w:color w:val="1f497d"/>
          <w:sz w:val="22"/>
          <w:szCs w:val="22"/>
          <w:u w:val="none"/>
          <w:shd w:fill="auto" w:val="clear"/>
          <w:vertAlign w:val="baseline"/>
        </w:rPr>
      </w:pPr>
      <w:bookmarkStart w:colFirst="0" w:colLast="0" w:name="_heading=h.3whwml4" w:id="14"/>
      <w:bookmarkEnd w:id="1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Ilustración 4. Grupos de Interés de la FUGA</w:t>
      </w: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after="200" w:line="276" w:lineRule="auto"/>
        <w:jc w:val="both"/>
        <w:rPr>
          <w:rFonts w:ascii="Arial" w:cs="Arial" w:eastAsia="Arial" w:hAnsi="Arial"/>
          <w:color w:val="000000"/>
          <w:sz w:val="22"/>
          <w:szCs w:val="22"/>
        </w:rPr>
      </w:pPr>
      <w:r w:rsidDel="00000000" w:rsidR="00000000" w:rsidRPr="00000000">
        <w:rPr>
          <w:rFonts w:ascii="Arial" w:cs="Arial" w:eastAsia="Arial" w:hAnsi="Arial"/>
          <w:color w:val="366091"/>
          <w:sz w:val="22"/>
          <w:szCs w:val="22"/>
        </w:rPr>
        <mc:AlternateContent>
          <mc:Choice Requires="wpg">
            <w:drawing>
              <wp:inline distB="0" distT="0" distL="0" distR="0">
                <wp:extent cx="5667375" cy="3486150"/>
                <wp:effectExtent b="0" l="0" r="0" t="0"/>
                <wp:docPr id="49" name=""/>
                <a:graphic>
                  <a:graphicData uri="http://schemas.microsoft.com/office/word/2010/wordprocessingGroup">
                    <wpg:wgp>
                      <wpg:cNvGrpSpPr/>
                      <wpg:grpSpPr>
                        <a:xfrm>
                          <a:off x="2512300" y="2033825"/>
                          <a:ext cx="5667375" cy="3486150"/>
                          <a:chOff x="2512300" y="2033825"/>
                          <a:chExt cx="5667400" cy="3538350"/>
                        </a:xfrm>
                      </wpg:grpSpPr>
                      <wpg:grpSp>
                        <wpg:cNvGrpSpPr/>
                        <wpg:grpSpPr>
                          <a:xfrm>
                            <a:off x="2512313" y="2036925"/>
                            <a:ext cx="5667375" cy="3486150"/>
                            <a:chOff x="0" y="0"/>
                            <a:chExt cx="5667375" cy="3486150"/>
                          </a:xfrm>
                        </wpg:grpSpPr>
                        <wps:wsp>
                          <wps:cNvSpPr/>
                          <wps:cNvPr id="3" name="Shape 3"/>
                          <wps:spPr>
                            <a:xfrm>
                              <a:off x="0" y="0"/>
                              <a:ext cx="5667375" cy="3486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667375" cy="3486150"/>
                              <a:chOff x="0" y="0"/>
                              <a:chExt cx="5667375" cy="3486150"/>
                            </a:xfrm>
                          </wpg:grpSpPr>
                          <wps:wsp>
                            <wps:cNvSpPr/>
                            <wps:cNvPr id="5" name="Shape 5"/>
                            <wps:spPr>
                              <a:xfrm>
                                <a:off x="0" y="0"/>
                                <a:ext cx="5667375" cy="3486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2318191" y="1355709"/>
                                <a:ext cx="1030992" cy="1030992"/>
                              </a:xfrm>
                              <a:prstGeom prst="ellipse">
                                <a:avLst/>
                              </a:prstGeom>
                              <a:gradFill>
                                <a:gsLst>
                                  <a:gs pos="0">
                                    <a:srgbClr val="2D5C97"/>
                                  </a:gs>
                                  <a:gs pos="80000">
                                    <a:srgbClr val="3C7AC5"/>
                                  </a:gs>
                                  <a:gs pos="100000">
                                    <a:srgbClr val="397BC9"/>
                                  </a:gs>
                                </a:gsLst>
                                <a:lin ang="16200000" scaled="0"/>
                              </a:gradFill>
                              <a:ln>
                                <a:noFill/>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2469176" y="1506694"/>
                                <a:ext cx="729022" cy="729022"/>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46"/>
                                      <w:vertAlign w:val="baseline"/>
                                    </w:rPr>
                                    <w:t xml:space="preserve">FUGA</w:t>
                                  </w:r>
                                </w:p>
                              </w:txbxContent>
                            </wps:txbx>
                            <wps:bodyPr anchorCtr="0" anchor="ctr" bIns="14600" lIns="14600" spcFirstLastPara="1" rIns="14600" wrap="square" tIns="14600">
                              <a:noAutofit/>
                            </wps:bodyPr>
                          </wps:wsp>
                          <wps:wsp>
                            <wps:cNvSpPr/>
                            <wps:cNvPr id="8" name="Shape 8"/>
                            <wps:spPr>
                              <a:xfrm rot="-5400000">
                                <a:off x="2678280" y="1183930"/>
                                <a:ext cx="310814" cy="32745"/>
                              </a:xfrm>
                              <a:custGeom>
                                <a:rect b="b" l="l" r="r" t="t"/>
                                <a:pathLst>
                                  <a:path extrusionOk="0" h="120000" w="120000">
                                    <a:moveTo>
                                      <a:pt x="0" y="59998"/>
                                    </a:moveTo>
                                    <a:lnTo>
                                      <a:pt x="120000" y="59998"/>
                                    </a:lnTo>
                                  </a:path>
                                </a:pathLst>
                              </a:custGeom>
                              <a:noFill/>
                              <a:ln cap="flat" cmpd="sng" w="9525">
                                <a:solidFill>
                                  <a:srgbClr val="BF504D"/>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rot="-5400000">
                                <a:off x="2825917" y="1192532"/>
                                <a:ext cx="15540" cy="1554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0" lIns="12700" spcFirstLastPara="1" rIns="12700" wrap="square" tIns="0">
                              <a:noAutofit/>
                            </wps:bodyPr>
                          </wps:wsp>
                          <wps:wsp>
                            <wps:cNvSpPr/>
                            <wps:cNvPr id="10" name="Shape 10"/>
                            <wps:spPr>
                              <a:xfrm>
                                <a:off x="2318191" y="13902"/>
                                <a:ext cx="1030992" cy="1030992"/>
                              </a:xfrm>
                              <a:prstGeom prst="ellipse">
                                <a:avLst/>
                              </a:prstGeom>
                              <a:gradFill>
                                <a:gsLst>
                                  <a:gs pos="0">
                                    <a:srgbClr val="982D2B"/>
                                  </a:gs>
                                  <a:gs pos="80000">
                                    <a:srgbClr val="C83D39"/>
                                  </a:gs>
                                  <a:gs pos="100000">
                                    <a:srgbClr val="CC3A36"/>
                                  </a:gs>
                                </a:gsLst>
                                <a:lin ang="16200000" scaled="0"/>
                              </a:gradFill>
                              <a:ln>
                                <a:noFill/>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2469176" y="164887"/>
                                <a:ext cx="729022" cy="729022"/>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1"/>
                                      <w:vertAlign w:val="baseline"/>
                                    </w:rPr>
                                    <w:t xml:space="preserve">Ciudadanía en General </w:t>
                                  </w:r>
                                </w:p>
                              </w:txbxContent>
                            </wps:txbx>
                            <wps:bodyPr anchorCtr="0" anchor="ctr" bIns="6975" lIns="6975" spcFirstLastPara="1" rIns="6975" wrap="square" tIns="6975">
                              <a:noAutofit/>
                            </wps:bodyPr>
                          </wps:wsp>
                          <wps:wsp>
                            <wps:cNvSpPr/>
                            <wps:cNvPr id="12" name="Shape 12"/>
                            <wps:spPr>
                              <a:xfrm rot="-1080000">
                                <a:off x="3316347" y="1647513"/>
                                <a:ext cx="310814" cy="32745"/>
                              </a:xfrm>
                              <a:custGeom>
                                <a:rect b="b" l="l" r="r" t="t"/>
                                <a:pathLst>
                                  <a:path extrusionOk="0" h="120000" w="120000">
                                    <a:moveTo>
                                      <a:pt x="0" y="59998"/>
                                    </a:moveTo>
                                    <a:lnTo>
                                      <a:pt x="120000" y="59998"/>
                                    </a:lnTo>
                                  </a:path>
                                </a:pathLst>
                              </a:custGeom>
                              <a:noFill/>
                              <a:ln cap="flat" cmpd="sng" w="9525">
                                <a:solidFill>
                                  <a:srgbClr val="BF504D"/>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rot="-1080000">
                                <a:off x="3463984" y="1656115"/>
                                <a:ext cx="15540" cy="1554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0" lIns="12700" spcFirstLastPara="1" rIns="12700" wrap="square" tIns="0">
                              <a:noAutofit/>
                            </wps:bodyPr>
                          </wps:wsp>
                          <wps:wsp>
                            <wps:cNvSpPr/>
                            <wps:cNvPr id="14" name="Shape 14"/>
                            <wps:spPr>
                              <a:xfrm>
                                <a:off x="3594325" y="941068"/>
                                <a:ext cx="1030992" cy="1030992"/>
                              </a:xfrm>
                              <a:prstGeom prst="ellipse">
                                <a:avLst/>
                              </a:prstGeom>
                              <a:gradFill>
                                <a:gsLst>
                                  <a:gs pos="0">
                                    <a:srgbClr val="759336"/>
                                  </a:gs>
                                  <a:gs pos="80000">
                                    <a:srgbClr val="99C247"/>
                                  </a:gs>
                                  <a:gs pos="100000">
                                    <a:srgbClr val="9BC545"/>
                                  </a:gs>
                                </a:gsLst>
                                <a:lin ang="16200000" scaled="0"/>
                              </a:gradFill>
                              <a:ln>
                                <a:noFill/>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3745310" y="1092053"/>
                                <a:ext cx="729022" cy="729022"/>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1"/>
                                      <w:vertAlign w:val="baseline"/>
                                    </w:rPr>
                                    <w:t xml:space="preserve">Agentes del Campo Artístico, Cultural y Creativo </w:t>
                                  </w:r>
                                </w:p>
                              </w:txbxContent>
                            </wps:txbx>
                            <wps:bodyPr anchorCtr="0" anchor="ctr" bIns="6975" lIns="6975" spcFirstLastPara="1" rIns="6975" wrap="square" tIns="6975">
                              <a:noAutofit/>
                            </wps:bodyPr>
                          </wps:wsp>
                          <wps:wsp>
                            <wps:cNvSpPr/>
                            <wps:cNvPr id="16" name="Shape 16"/>
                            <wps:spPr>
                              <a:xfrm rot="3240000">
                                <a:off x="3072627" y="2397605"/>
                                <a:ext cx="310814" cy="32745"/>
                              </a:xfrm>
                              <a:custGeom>
                                <a:rect b="b" l="l" r="r" t="t"/>
                                <a:pathLst>
                                  <a:path extrusionOk="0" h="120000" w="120000">
                                    <a:moveTo>
                                      <a:pt x="0" y="59998"/>
                                    </a:moveTo>
                                    <a:lnTo>
                                      <a:pt x="120000" y="59998"/>
                                    </a:lnTo>
                                  </a:path>
                                </a:pathLst>
                              </a:custGeom>
                              <a:noFill/>
                              <a:ln cap="flat" cmpd="sng" w="9525">
                                <a:solidFill>
                                  <a:srgbClr val="BF504D"/>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rot="3240000">
                                <a:off x="3220264" y="2406208"/>
                                <a:ext cx="15540" cy="1554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0" lIns="12700" spcFirstLastPara="1" rIns="12700" wrap="square" tIns="0">
                              <a:noAutofit/>
                            </wps:bodyPr>
                          </wps:wsp>
                          <wps:wsp>
                            <wps:cNvSpPr/>
                            <wps:cNvPr id="18" name="Shape 18"/>
                            <wps:spPr>
                              <a:xfrm>
                                <a:off x="3106885" y="2441254"/>
                                <a:ext cx="1030992" cy="1030992"/>
                              </a:xfrm>
                              <a:prstGeom prst="ellipse">
                                <a:avLst/>
                              </a:prstGeom>
                              <a:gradFill>
                                <a:gsLst>
                                  <a:gs pos="0">
                                    <a:srgbClr val="5D427D"/>
                                  </a:gs>
                                  <a:gs pos="80000">
                                    <a:srgbClr val="7A57A5"/>
                                  </a:gs>
                                  <a:gs pos="100000">
                                    <a:srgbClr val="7A56A7"/>
                                  </a:gs>
                                </a:gsLst>
                                <a:lin ang="16200000" scaled="0"/>
                              </a:gradFill>
                              <a:ln>
                                <a:noFill/>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3257870" y="2592239"/>
                                <a:ext cx="729022" cy="729022"/>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1"/>
                                      <w:vertAlign w:val="baseline"/>
                                    </w:rPr>
                                    <w:t xml:space="preserve">Instituciones Educativas</w:t>
                                  </w:r>
                                </w:p>
                              </w:txbxContent>
                            </wps:txbx>
                            <wps:bodyPr anchorCtr="0" anchor="ctr" bIns="6975" lIns="6975" spcFirstLastPara="1" rIns="6975" wrap="square" tIns="6975">
                              <a:noAutofit/>
                            </wps:bodyPr>
                          </wps:wsp>
                          <wps:wsp>
                            <wps:cNvSpPr/>
                            <wps:cNvPr id="20" name="Shape 20"/>
                            <wps:spPr>
                              <a:xfrm rot="7560000">
                                <a:off x="2283933" y="2397605"/>
                                <a:ext cx="310814" cy="32745"/>
                              </a:xfrm>
                              <a:custGeom>
                                <a:rect b="b" l="l" r="r" t="t"/>
                                <a:pathLst>
                                  <a:path extrusionOk="0" h="120000" w="120000">
                                    <a:moveTo>
                                      <a:pt x="0" y="59998"/>
                                    </a:moveTo>
                                    <a:lnTo>
                                      <a:pt x="120000" y="59998"/>
                                    </a:lnTo>
                                  </a:path>
                                </a:pathLst>
                              </a:custGeom>
                              <a:noFill/>
                              <a:ln cap="flat" cmpd="sng" w="9525">
                                <a:solidFill>
                                  <a:srgbClr val="BF504D"/>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rot="-3240000">
                                <a:off x="2431569" y="2406208"/>
                                <a:ext cx="15540" cy="1554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0" lIns="12700" spcFirstLastPara="1" rIns="12700" wrap="square" tIns="0">
                              <a:noAutofit/>
                            </wps:bodyPr>
                          </wps:wsp>
                          <wps:wsp>
                            <wps:cNvSpPr/>
                            <wps:cNvPr id="22" name="Shape 22"/>
                            <wps:spPr>
                              <a:xfrm>
                                <a:off x="1529496" y="2441254"/>
                                <a:ext cx="1030992" cy="1030992"/>
                              </a:xfrm>
                              <a:prstGeom prst="ellipse">
                                <a:avLst/>
                              </a:prstGeom>
                              <a:gradFill>
                                <a:gsLst>
                                  <a:gs pos="0">
                                    <a:srgbClr val="27869E"/>
                                  </a:gs>
                                  <a:gs pos="80000">
                                    <a:srgbClr val="34B0D0"/>
                                  </a:gs>
                                  <a:gs pos="100000">
                                    <a:srgbClr val="30B3D4"/>
                                  </a:gs>
                                </a:gsLst>
                                <a:lin ang="16200000" scaled="0"/>
                              </a:gradFill>
                              <a:ln>
                                <a:noFill/>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1680481" y="2592239"/>
                                <a:ext cx="729022" cy="729022"/>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1"/>
                                      <w:vertAlign w:val="baseline"/>
                                    </w:rPr>
                                    <w:t xml:space="preserve">Sector Privado</w:t>
                                  </w:r>
                                </w:p>
                              </w:txbxContent>
                            </wps:txbx>
                            <wps:bodyPr anchorCtr="0" anchor="ctr" bIns="6975" lIns="6975" spcFirstLastPara="1" rIns="6975" wrap="square" tIns="6975">
                              <a:noAutofit/>
                            </wps:bodyPr>
                          </wps:wsp>
                          <wps:wsp>
                            <wps:cNvSpPr/>
                            <wps:cNvPr id="24" name="Shape 24"/>
                            <wps:spPr>
                              <a:xfrm rot="-9720000">
                                <a:off x="2040213" y="1647513"/>
                                <a:ext cx="310814" cy="32745"/>
                              </a:xfrm>
                              <a:custGeom>
                                <a:rect b="b" l="l" r="r" t="t"/>
                                <a:pathLst>
                                  <a:path extrusionOk="0" h="120000" w="120000">
                                    <a:moveTo>
                                      <a:pt x="0" y="59998"/>
                                    </a:moveTo>
                                    <a:lnTo>
                                      <a:pt x="120000" y="59998"/>
                                    </a:lnTo>
                                  </a:path>
                                </a:pathLst>
                              </a:custGeom>
                              <a:noFill/>
                              <a:ln cap="flat" cmpd="sng" w="9525">
                                <a:solidFill>
                                  <a:srgbClr val="BF504D"/>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rot="1080000">
                                <a:off x="2187849" y="1656115"/>
                                <a:ext cx="15540" cy="1554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0" lIns="12700" spcFirstLastPara="1" rIns="12700" wrap="square" tIns="0">
                              <a:noAutofit/>
                            </wps:bodyPr>
                          </wps:wsp>
                          <wps:wsp>
                            <wps:cNvSpPr/>
                            <wps:cNvPr id="26" name="Shape 26"/>
                            <wps:spPr>
                              <a:xfrm>
                                <a:off x="1042056" y="941068"/>
                                <a:ext cx="1030992" cy="1030992"/>
                              </a:xfrm>
                              <a:prstGeom prst="ellipse">
                                <a:avLst/>
                              </a:prstGeom>
                              <a:gradFill>
                                <a:gsLst>
                                  <a:gs pos="0">
                                    <a:srgbClr val="C86B1D"/>
                                  </a:gs>
                                  <a:gs pos="80000">
                                    <a:srgbClr val="FF8D25"/>
                                  </a:gs>
                                  <a:gs pos="100000">
                                    <a:srgbClr val="FF8D22"/>
                                  </a:gs>
                                </a:gsLst>
                                <a:lin ang="16200000" scaled="0"/>
                              </a:gradFill>
                              <a:ln>
                                <a:noFill/>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1193041" y="1092053"/>
                                <a:ext cx="729022" cy="729022"/>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1"/>
                                      <w:vertAlign w:val="baseline"/>
                                    </w:rPr>
                                    <w:t xml:space="preserve">Instituciones Públicas </w:t>
                                  </w:r>
                                </w:p>
                              </w:txbxContent>
                            </wps:txbx>
                            <wps:bodyPr anchorCtr="0" anchor="ctr" bIns="6975" lIns="6975" spcFirstLastPara="1" rIns="6975" wrap="square" tIns="6975">
                              <a:noAutofit/>
                            </wps:bodyPr>
                          </wps:wsp>
                        </wpg:grpSp>
                      </wpg:grpSp>
                    </wpg:wgp>
                  </a:graphicData>
                </a:graphic>
              </wp:inline>
            </w:drawing>
          </mc:Choice>
          <mc:Fallback>
            <w:drawing>
              <wp:inline distB="0" distT="0" distL="0" distR="0">
                <wp:extent cx="5667375" cy="3486150"/>
                <wp:effectExtent b="0" l="0" r="0" t="0"/>
                <wp:docPr id="49"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5667375" cy="34861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after="200" w:line="276" w:lineRule="auto"/>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Fuente: OAP</w:t>
      </w:r>
      <w:r w:rsidDel="00000000" w:rsidR="00000000" w:rsidRPr="00000000">
        <w:rPr>
          <w:rtl w:val="0"/>
        </w:rPr>
      </w:r>
    </w:p>
    <w:p w:rsidR="00000000" w:rsidDel="00000000" w:rsidP="00000000" w:rsidRDefault="00000000" w:rsidRPr="00000000" w14:paraId="00000174">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Los cinco (5) grupos de interés se componen por diferentes actores con los cuales la Fundación se relaciona para llevar a cabo su misión.</w:t>
      </w:r>
    </w:p>
    <w:p w:rsidR="00000000" w:rsidDel="00000000" w:rsidP="00000000" w:rsidRDefault="00000000" w:rsidRPr="00000000" w14:paraId="00000175">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6">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continuación, se presentan los grupos de interés con su desglose de actores:</w:t>
      </w:r>
    </w:p>
    <w:p w:rsidR="00000000" w:rsidDel="00000000" w:rsidP="00000000" w:rsidRDefault="00000000" w:rsidRPr="00000000" w14:paraId="00000177">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8">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9">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A">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B">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1"/>
          <w:bCs w:val="1"/>
          <w:i w:val="1"/>
          <w:iCs w:val="1"/>
          <w:smallCaps w:val="0"/>
          <w:strike w:val="0"/>
          <w:color w:val="8064a2"/>
          <w:sz w:val="22"/>
          <w:szCs w:val="22"/>
          <w:u w:val="none"/>
          <w:shd w:fill="auto" w:val="clear"/>
          <w:vertAlign w:val="baseline"/>
        </w:rPr>
      </w:pPr>
      <w:bookmarkStart w:colFirst="0" w:colLast="0" w:name="_heading=h.3as4poj" w:id="15"/>
      <w:bookmarkEnd w:id="15"/>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Tabla 6. Grupos de interés y desglose de actores</w:t>
      </w:r>
      <w:r w:rsidDel="00000000" w:rsidR="00000000" w:rsidRPr="00000000">
        <w:rPr>
          <w:rtl w:val="0"/>
        </w:rPr>
      </w:r>
    </w:p>
    <w:tbl>
      <w:tblPr>
        <w:tblStyle w:val="Table2"/>
        <w:tblW w:w="8664.0" w:type="dxa"/>
        <w:jc w:val="center"/>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830"/>
        <w:gridCol w:w="5834"/>
        <w:tblGridChange w:id="0">
          <w:tblGrid>
            <w:gridCol w:w="2830"/>
            <w:gridCol w:w="5834"/>
          </w:tblGrid>
        </w:tblGridChange>
      </w:tblGrid>
      <w:tr>
        <w:trPr>
          <w:cantSplit w:val="0"/>
          <w:trHeight w:val="329" w:hRule="atLeast"/>
          <w:tblHeader w:val="0"/>
        </w:trPr>
        <w:tc>
          <w:tcPr>
            <w:shd w:fill="403152" w:val="clear"/>
            <w:vAlign w:val="center"/>
          </w:tcPr>
          <w:p w:rsidR="00000000" w:rsidDel="00000000" w:rsidP="00000000" w:rsidRDefault="00000000" w:rsidRPr="00000000" w14:paraId="0000017D">
            <w:pPr>
              <w:spacing w:line="276" w:lineRule="auto"/>
              <w:jc w:val="both"/>
              <w:rPr>
                <w:rFonts w:ascii="Arial" w:cs="Arial" w:eastAsia="Arial" w:hAnsi="Arial"/>
                <w:b w:val="1"/>
                <w:bCs w:val="1"/>
                <w:color w:val="ffffff"/>
                <w:sz w:val="22"/>
                <w:szCs w:val="22"/>
              </w:rPr>
            </w:pPr>
            <w:r w:rsidDel="00000000" w:rsidR="00000000" w:rsidRPr="00000000">
              <w:rPr>
                <w:rFonts w:ascii="Arial" w:cs="Arial" w:eastAsia="Arial" w:hAnsi="Arial"/>
                <w:b w:val="1"/>
                <w:bCs w:val="1"/>
                <w:color w:val="ffffff"/>
                <w:sz w:val="22"/>
                <w:szCs w:val="22"/>
                <w:rtl w:val="0"/>
              </w:rPr>
              <w:t xml:space="preserve">GRUPOS DE INTERÉS</w:t>
            </w:r>
          </w:p>
        </w:tc>
        <w:tc>
          <w:tcPr>
            <w:shd w:fill="403152" w:val="clear"/>
            <w:vAlign w:val="center"/>
          </w:tcPr>
          <w:p w:rsidR="00000000" w:rsidDel="00000000" w:rsidP="00000000" w:rsidRDefault="00000000" w:rsidRPr="00000000" w14:paraId="0000017E">
            <w:pPr>
              <w:spacing w:line="276" w:lineRule="auto"/>
              <w:jc w:val="center"/>
              <w:rPr>
                <w:rFonts w:ascii="Arial" w:cs="Arial" w:eastAsia="Arial" w:hAnsi="Arial"/>
                <w:b w:val="1"/>
                <w:bCs w:val="1"/>
                <w:color w:val="ffffff"/>
                <w:sz w:val="22"/>
                <w:szCs w:val="22"/>
              </w:rPr>
            </w:pPr>
            <w:r w:rsidDel="00000000" w:rsidR="00000000" w:rsidRPr="00000000">
              <w:rPr>
                <w:rFonts w:ascii="Arial" w:cs="Arial" w:eastAsia="Arial" w:hAnsi="Arial"/>
                <w:b w:val="1"/>
                <w:bCs w:val="1"/>
                <w:color w:val="ffffff"/>
                <w:sz w:val="22"/>
                <w:szCs w:val="22"/>
                <w:rtl w:val="0"/>
              </w:rPr>
              <w:t xml:space="preserve">ACTORES SOCIALES</w:t>
            </w:r>
          </w:p>
        </w:tc>
      </w:tr>
      <w:tr>
        <w:trPr>
          <w:cantSplit w:val="0"/>
          <w:trHeight w:val="302" w:hRule="atLeast"/>
          <w:tblHeader w:val="0"/>
        </w:trPr>
        <w:tc>
          <w:tcPr>
            <w:vMerge w:val="restart"/>
            <w:vAlign w:val="center"/>
          </w:tcPr>
          <w:p w:rsidR="00000000" w:rsidDel="00000000" w:rsidP="00000000" w:rsidRDefault="00000000" w:rsidRPr="00000000" w14:paraId="0000017F">
            <w:pPr>
              <w:spacing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Ciudadanía en General (Diversa)</w:t>
            </w:r>
          </w:p>
        </w:tc>
        <w:tc>
          <w:tcPr/>
          <w:p w:rsidR="00000000" w:rsidDel="00000000" w:rsidP="00000000" w:rsidRDefault="00000000" w:rsidRPr="00000000" w14:paraId="00000180">
            <w:pPr>
              <w:spacing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Ciudadanía en general y con enfoque diferencial</w:t>
            </w:r>
          </w:p>
        </w:tc>
      </w:tr>
      <w:tr>
        <w:trPr>
          <w:cantSplit w:val="0"/>
          <w:trHeight w:val="302" w:hRule="atLeast"/>
          <w:tblHeader w:val="0"/>
        </w:trPr>
        <w:tc>
          <w:tcPr>
            <w:vMerge w:val="continue"/>
            <w:vAlign w:val="center"/>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182">
            <w:pPr>
              <w:spacing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Residentes de las Localidades de La Candelaria, Santa Fe y Los Mártires</w:t>
            </w:r>
          </w:p>
        </w:tc>
      </w:tr>
      <w:tr>
        <w:trPr>
          <w:cantSplit w:val="0"/>
          <w:trHeight w:val="238" w:hRule="atLeast"/>
          <w:tblHeader w:val="0"/>
        </w:trPr>
        <w:tc>
          <w:tcPr>
            <w:vMerge w:val="continue"/>
            <w:vAlign w:val="center"/>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184">
            <w:pPr>
              <w:spacing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Población flotante visitante del Centro</w:t>
            </w:r>
          </w:p>
        </w:tc>
      </w:tr>
      <w:tr>
        <w:trPr>
          <w:cantSplit w:val="0"/>
          <w:trHeight w:val="302" w:hRule="atLeast"/>
          <w:tblHeader w:val="0"/>
        </w:trPr>
        <w:tc>
          <w:tcPr>
            <w:vMerge w:val="continue"/>
            <w:vAlign w:val="center"/>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186">
            <w:pPr>
              <w:spacing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Estudiantes</w:t>
            </w:r>
          </w:p>
        </w:tc>
      </w:tr>
      <w:tr>
        <w:trPr>
          <w:cantSplit w:val="0"/>
          <w:trHeight w:val="302" w:hRule="atLeast"/>
          <w:tblHeader w:val="0"/>
        </w:trPr>
        <w:tc>
          <w:tcPr>
            <w:vMerge w:val="restart"/>
            <w:vAlign w:val="center"/>
          </w:tcPr>
          <w:p w:rsidR="00000000" w:rsidDel="00000000" w:rsidP="00000000" w:rsidRDefault="00000000" w:rsidRPr="00000000" w14:paraId="00000187">
            <w:pPr>
              <w:spacing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Agentes del Campo Artístico y Cultural</w:t>
            </w:r>
          </w:p>
        </w:tc>
        <w:tc>
          <w:tcPr/>
          <w:p w:rsidR="00000000" w:rsidDel="00000000" w:rsidP="00000000" w:rsidRDefault="00000000" w:rsidRPr="00000000" w14:paraId="00000188">
            <w:pPr>
              <w:spacing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Colectivo artísticos, culturales y creativos</w:t>
            </w:r>
          </w:p>
        </w:tc>
      </w:tr>
      <w:tr>
        <w:trPr>
          <w:cantSplit w:val="0"/>
          <w:trHeight w:val="302" w:hRule="atLeast"/>
          <w:tblHeader w:val="0"/>
        </w:trPr>
        <w:tc>
          <w:tcPr>
            <w:vMerge w:val="continue"/>
            <w:vAlign w:val="center"/>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18A">
            <w:pPr>
              <w:spacing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Artistas y creadores</w:t>
            </w:r>
          </w:p>
        </w:tc>
      </w:tr>
      <w:tr>
        <w:trPr>
          <w:cantSplit w:val="0"/>
          <w:trHeight w:val="302" w:hRule="atLeast"/>
          <w:tblHeader w:val="0"/>
        </w:trPr>
        <w:tc>
          <w:tcPr>
            <w:vMerge w:val="continue"/>
            <w:vAlign w:val="center"/>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18C">
            <w:pPr>
              <w:spacing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Investigadores, docentes, curadores, productores, gestores culturales</w:t>
            </w:r>
          </w:p>
        </w:tc>
      </w:tr>
      <w:tr>
        <w:trPr>
          <w:cantSplit w:val="0"/>
          <w:trHeight w:val="302" w:hRule="atLeast"/>
          <w:tblHeader w:val="0"/>
        </w:trPr>
        <w:tc>
          <w:tcPr>
            <w:vMerge w:val="continue"/>
            <w:vAlign w:val="center"/>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18E">
            <w:pPr>
              <w:spacing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Organizaciones culturales y creativas,</w:t>
            </w:r>
          </w:p>
        </w:tc>
      </w:tr>
      <w:tr>
        <w:trPr>
          <w:cantSplit w:val="0"/>
          <w:trHeight w:val="302" w:hRule="atLeast"/>
          <w:tblHeader w:val="0"/>
        </w:trPr>
        <w:tc>
          <w:tcPr>
            <w:vMerge w:val="continue"/>
            <w:vAlign w:val="center"/>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190">
            <w:pPr>
              <w:spacing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Entidades y organizaciones del sector artístico, cultural y creativo.</w:t>
            </w:r>
          </w:p>
        </w:tc>
      </w:tr>
      <w:tr>
        <w:trPr>
          <w:cantSplit w:val="0"/>
          <w:trHeight w:val="302" w:hRule="atLeast"/>
          <w:tblHeader w:val="0"/>
        </w:trPr>
        <w:tc>
          <w:tcPr>
            <w:vMerge w:val="restart"/>
            <w:vAlign w:val="center"/>
          </w:tcPr>
          <w:p w:rsidR="00000000" w:rsidDel="00000000" w:rsidP="00000000" w:rsidRDefault="00000000" w:rsidRPr="00000000" w14:paraId="00000191">
            <w:pPr>
              <w:spacing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Instituciones Educativas</w:t>
            </w:r>
          </w:p>
        </w:tc>
        <w:tc>
          <w:tcPr/>
          <w:p w:rsidR="00000000" w:rsidDel="00000000" w:rsidP="00000000" w:rsidRDefault="00000000" w:rsidRPr="00000000" w14:paraId="00000192">
            <w:pPr>
              <w:spacing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Universidades (Distritales y Nacionales)</w:t>
            </w:r>
          </w:p>
        </w:tc>
      </w:tr>
      <w:tr>
        <w:trPr>
          <w:cantSplit w:val="0"/>
          <w:trHeight w:val="337" w:hRule="atLeast"/>
          <w:tblHeader w:val="0"/>
        </w:trPr>
        <w:tc>
          <w:tcPr>
            <w:vMerge w:val="continue"/>
            <w:vAlign w:val="center"/>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194">
            <w:pPr>
              <w:spacing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Universidades con programas afines al quehacer de la FUGA</w:t>
            </w:r>
          </w:p>
        </w:tc>
      </w:tr>
      <w:tr>
        <w:trPr>
          <w:cantSplit w:val="0"/>
          <w:trHeight w:val="259" w:hRule="atLeast"/>
          <w:tblHeader w:val="0"/>
        </w:trPr>
        <w:tc>
          <w:tcPr>
            <w:vMerge w:val="continue"/>
            <w:vAlign w:val="center"/>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196">
            <w:pPr>
              <w:spacing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Colegios públicos y privados</w:t>
            </w:r>
          </w:p>
        </w:tc>
      </w:tr>
      <w:tr>
        <w:trPr>
          <w:cantSplit w:val="0"/>
          <w:trHeight w:val="287" w:hRule="atLeast"/>
          <w:tblHeader w:val="0"/>
        </w:trPr>
        <w:tc>
          <w:tcPr>
            <w:vMerge w:val="continue"/>
            <w:vAlign w:val="center"/>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198">
            <w:pPr>
              <w:spacing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Otras instituciones educativas</w:t>
            </w:r>
          </w:p>
        </w:tc>
      </w:tr>
      <w:tr>
        <w:trPr>
          <w:cantSplit w:val="0"/>
          <w:trHeight w:val="231" w:hRule="atLeast"/>
          <w:tblHeader w:val="0"/>
        </w:trPr>
        <w:tc>
          <w:tcPr>
            <w:vMerge w:val="restart"/>
            <w:vAlign w:val="center"/>
          </w:tcPr>
          <w:p w:rsidR="00000000" w:rsidDel="00000000" w:rsidP="00000000" w:rsidRDefault="00000000" w:rsidRPr="00000000" w14:paraId="00000199">
            <w:pPr>
              <w:spacing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Instituciones Públicas</w:t>
            </w:r>
          </w:p>
        </w:tc>
        <w:tc>
          <w:tcPr/>
          <w:p w:rsidR="00000000" w:rsidDel="00000000" w:rsidP="00000000" w:rsidRDefault="00000000" w:rsidRPr="00000000" w14:paraId="0000019A">
            <w:pPr>
              <w:spacing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Entidades del Sector Cultura, Recreación y Deporte</w:t>
            </w:r>
          </w:p>
        </w:tc>
      </w:tr>
      <w:tr>
        <w:trPr>
          <w:cantSplit w:val="0"/>
          <w:trHeight w:val="272" w:hRule="atLeast"/>
          <w:tblHeader w:val="0"/>
        </w:trPr>
        <w:tc>
          <w:tcPr>
            <w:vMerge w:val="continue"/>
            <w:vAlign w:val="center"/>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19C">
            <w:pPr>
              <w:spacing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Alcaldías Locales de La Candelaria, Santa Fe y Los Mártires</w:t>
            </w:r>
          </w:p>
        </w:tc>
      </w:tr>
      <w:tr>
        <w:trPr>
          <w:cantSplit w:val="0"/>
          <w:trHeight w:val="287" w:hRule="atLeast"/>
          <w:tblHeader w:val="0"/>
        </w:trPr>
        <w:tc>
          <w:tcPr>
            <w:vMerge w:val="continue"/>
            <w:vAlign w:val="center"/>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19E">
            <w:pPr>
              <w:spacing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Otras entidades del Distrito y la Nación</w:t>
            </w:r>
          </w:p>
        </w:tc>
      </w:tr>
      <w:tr>
        <w:trPr>
          <w:cantSplit w:val="0"/>
          <w:trHeight w:val="287" w:hRule="atLeast"/>
          <w:tblHeader w:val="0"/>
        </w:trPr>
        <w:tc>
          <w:tcPr>
            <w:vMerge w:val="continue"/>
            <w:vAlign w:val="center"/>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1A0">
            <w:pPr>
              <w:spacing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Entidades de control</w:t>
            </w:r>
          </w:p>
        </w:tc>
      </w:tr>
      <w:tr>
        <w:trPr>
          <w:cantSplit w:val="0"/>
          <w:trHeight w:val="287" w:hRule="atLeast"/>
          <w:tblHeader w:val="0"/>
        </w:trPr>
        <w:tc>
          <w:tcPr>
            <w:vMerge w:val="restart"/>
            <w:vAlign w:val="center"/>
          </w:tcPr>
          <w:p w:rsidR="00000000" w:rsidDel="00000000" w:rsidP="00000000" w:rsidRDefault="00000000" w:rsidRPr="00000000" w14:paraId="000001A1">
            <w:pPr>
              <w:spacing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Sector Privado</w:t>
            </w:r>
          </w:p>
        </w:tc>
        <w:tc>
          <w:tcPr/>
          <w:p w:rsidR="00000000" w:rsidDel="00000000" w:rsidP="00000000" w:rsidRDefault="00000000" w:rsidRPr="00000000" w14:paraId="000001A2">
            <w:pPr>
              <w:spacing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Empresas</w:t>
            </w:r>
          </w:p>
        </w:tc>
      </w:tr>
      <w:tr>
        <w:trPr>
          <w:cantSplit w:val="0"/>
          <w:trHeight w:val="434" w:hRule="atLeast"/>
          <w:tblHeader w:val="0"/>
        </w:trPr>
        <w:tc>
          <w:tcPr>
            <w:vMerge w:val="continue"/>
            <w:vAlign w:val="center"/>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1A4">
            <w:pPr>
              <w:spacing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Bares, restaurantes, Hostales; museos, teatros y Hoteles del Centro; </w:t>
            </w:r>
          </w:p>
        </w:tc>
      </w:tr>
      <w:tr>
        <w:trPr>
          <w:cantSplit w:val="0"/>
          <w:trHeight w:val="561" w:hRule="atLeast"/>
          <w:tblHeader w:val="0"/>
        </w:trPr>
        <w:tc>
          <w:tcPr>
            <w:vMerge w:val="continue"/>
            <w:vAlign w:val="center"/>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1A6">
            <w:pPr>
              <w:spacing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Centros Culturales, Fundaciones Culturales y otras organizaciones privadas</w:t>
            </w:r>
          </w:p>
        </w:tc>
      </w:tr>
    </w:tbl>
    <w:p w:rsidR="00000000" w:rsidDel="00000000" w:rsidP="00000000" w:rsidRDefault="00000000" w:rsidRPr="00000000" w14:paraId="000001A7">
      <w:pPr>
        <w:spacing w:after="160" w:line="276" w:lineRule="auto"/>
        <w:jc w:val="both"/>
        <w:rPr>
          <w:rFonts w:ascii="Arial" w:cs="Arial" w:eastAsia="Arial" w:hAnsi="Arial"/>
          <w:color w:val="ff0000"/>
          <w:sz w:val="22"/>
          <w:szCs w:val="22"/>
          <w:highlight w:val="yellow"/>
        </w:rPr>
      </w:pPr>
      <w:r w:rsidDel="00000000" w:rsidR="00000000" w:rsidRPr="00000000">
        <w:rPr>
          <w:rtl w:val="0"/>
        </w:rPr>
      </w:r>
    </w:p>
    <w:p w:rsidR="00000000" w:rsidDel="00000000" w:rsidP="00000000" w:rsidRDefault="00000000" w:rsidRPr="00000000" w14:paraId="000001A8">
      <w:pPr>
        <w:spacing w:after="16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 estos grupos de interés, los usuarios principales de la FUGA son los agentes del Sector Artístico, cultural y creativo y la ciudadanía. Para conocer más sobre la caracterización de usuarios de la Entidad consultar </w:t>
      </w:r>
      <w:hyperlink r:id="rId10">
        <w:r w:rsidDel="00000000" w:rsidR="00000000" w:rsidRPr="00000000">
          <w:rPr>
            <w:rFonts w:ascii="Arial" w:cs="Arial" w:eastAsia="Arial" w:hAnsi="Arial"/>
            <w:color w:val="0000ff"/>
            <w:sz w:val="22"/>
            <w:szCs w:val="22"/>
            <w:u w:val="single"/>
            <w:rtl w:val="0"/>
          </w:rPr>
          <w:t xml:space="preserve">aquí</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A9">
      <w:pPr>
        <w:spacing w:after="16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nivel interno, los colaboradores, se distribuyen en contratistas de prestación de servicios y funcionarios. </w:t>
      </w:r>
    </w:p>
    <w:p w:rsidR="00000000" w:rsidDel="00000000" w:rsidP="00000000" w:rsidRDefault="00000000" w:rsidRPr="00000000" w14:paraId="000001AA">
      <w:pPr>
        <w:pStyle w:val="Heading1"/>
        <w:numPr>
          <w:ilvl w:val="1"/>
          <w:numId w:val="1"/>
        </w:numPr>
        <w:ind w:left="1485" w:hanging="405"/>
        <w:rPr>
          <w:rFonts w:ascii="Arial" w:cs="Arial" w:eastAsia="Arial" w:hAnsi="Arial"/>
          <w:sz w:val="22"/>
          <w:szCs w:val="22"/>
        </w:rPr>
      </w:pPr>
      <w:bookmarkStart w:colFirst="0" w:colLast="0" w:name="_heading=h.oxkjq2e3bl08" w:id="16"/>
      <w:bookmarkEnd w:id="16"/>
      <w:r w:rsidDel="00000000" w:rsidR="00000000" w:rsidRPr="00000000">
        <w:rPr>
          <w:rFonts w:ascii="Arial" w:cs="Arial" w:eastAsia="Arial" w:hAnsi="Arial"/>
          <w:sz w:val="22"/>
          <w:szCs w:val="22"/>
          <w:rtl w:val="0"/>
        </w:rPr>
        <w:t xml:space="preserve">Sistemas de información </w:t>
      </w:r>
    </w:p>
    <w:p w:rsidR="00000000" w:rsidDel="00000000" w:rsidP="00000000" w:rsidRDefault="00000000" w:rsidRPr="00000000" w14:paraId="000001A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registra a continuación un inventario de sistemas de información relacionando por cada aplicación un pequeño conjunto de datos funcionales, técnicos y de gestión, lo cual permite identificar aspectos claves de las aplicaciones conllevando a tomar decisiones ágiles sobre la arquitectura de sistemas de información estructurada.</w:t>
      </w:r>
    </w:p>
    <w:p w:rsidR="00000000" w:rsidDel="00000000" w:rsidP="00000000" w:rsidRDefault="00000000" w:rsidRPr="00000000" w14:paraId="000001AD">
      <w:pPr>
        <w:pStyle w:val="Heading1"/>
        <w:rPr>
          <w:rFonts w:ascii="Arial" w:cs="Arial" w:eastAsia="Arial" w:hAnsi="Arial"/>
          <w:sz w:val="22"/>
          <w:szCs w:val="22"/>
        </w:rPr>
      </w:pPr>
      <w:bookmarkStart w:colFirst="0" w:colLast="0" w:name="_heading=h.wpd477xrpplu" w:id="17"/>
      <w:bookmarkEnd w:id="17"/>
      <w:r w:rsidDel="00000000" w:rsidR="00000000" w:rsidRPr="00000000">
        <w:rPr>
          <w:rFonts w:ascii="Arial" w:cs="Arial" w:eastAsia="Arial" w:hAnsi="Arial"/>
          <w:sz w:val="22"/>
          <w:szCs w:val="22"/>
          <w:rtl w:val="0"/>
        </w:rPr>
        <w:t xml:space="preserve">5.3.1 Catálogo de los sistemas de información </w:t>
      </w:r>
    </w:p>
    <w:p w:rsidR="00000000" w:rsidDel="00000000" w:rsidP="00000000" w:rsidRDefault="00000000" w:rsidRPr="00000000" w14:paraId="000001AE">
      <w:pPr>
        <w:rPr>
          <w:rFonts w:ascii="Arial" w:cs="Arial" w:eastAsia="Arial" w:hAnsi="Arial"/>
          <w:sz w:val="22"/>
          <w:szCs w:val="22"/>
        </w:rPr>
      </w:pPr>
      <w:r w:rsidDel="00000000" w:rsidR="00000000" w:rsidRPr="00000000">
        <w:rPr>
          <w:rtl w:val="0"/>
        </w:rPr>
      </w:r>
    </w:p>
    <w:tbl>
      <w:tblPr>
        <w:tblStyle w:val="Table3"/>
        <w:tblW w:w="10208.0" w:type="dxa"/>
        <w:jc w:val="center"/>
        <w:tblLayout w:type="fixed"/>
        <w:tblLook w:val="0400"/>
      </w:tblPr>
      <w:tblGrid>
        <w:gridCol w:w="1555"/>
        <w:gridCol w:w="1701"/>
        <w:gridCol w:w="2835"/>
        <w:gridCol w:w="1275"/>
        <w:gridCol w:w="1276"/>
        <w:gridCol w:w="1566"/>
        <w:tblGridChange w:id="0">
          <w:tblGrid>
            <w:gridCol w:w="1555"/>
            <w:gridCol w:w="1701"/>
            <w:gridCol w:w="2835"/>
            <w:gridCol w:w="1275"/>
            <w:gridCol w:w="1276"/>
            <w:gridCol w:w="156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1AF">
            <w:pPr>
              <w:jc w:val="center"/>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Nombre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0">
            <w:pPr>
              <w:jc w:val="center"/>
              <w:rPr>
                <w:rFonts w:ascii="Arial" w:cs="Arial" w:eastAsia="Arial" w:hAnsi="Arial"/>
                <w:b w:val="1"/>
                <w:bCs w:val="1"/>
                <w:color w:val="000000"/>
                <w:sz w:val="22"/>
                <w:szCs w:val="22"/>
              </w:rPr>
            </w:pPr>
            <w:r w:rsidDel="00000000" w:rsidR="00000000" w:rsidRPr="00000000">
              <w:rPr>
                <w:rFonts w:ascii="Arial" w:cs="Arial" w:eastAsia="Arial" w:hAnsi="Arial"/>
                <w:b w:val="1"/>
                <w:bCs w:val="1"/>
                <w:color w:val="000000"/>
                <w:sz w:val="22"/>
                <w:szCs w:val="22"/>
                <w:rtl w:val="0"/>
              </w:rPr>
              <w:t xml:space="preserve">Administrador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1">
            <w:pPr>
              <w:jc w:val="center"/>
              <w:rPr>
                <w:rFonts w:ascii="Arial" w:cs="Arial" w:eastAsia="Arial" w:hAnsi="Arial"/>
                <w:b w:val="1"/>
                <w:bCs w:val="1"/>
                <w:color w:val="000000"/>
                <w:sz w:val="22"/>
                <w:szCs w:val="22"/>
              </w:rPr>
            </w:pPr>
            <w:r w:rsidDel="00000000" w:rsidR="00000000" w:rsidRPr="00000000">
              <w:rPr>
                <w:rFonts w:ascii="Arial" w:cs="Arial" w:eastAsia="Arial" w:hAnsi="Arial"/>
                <w:b w:val="1"/>
                <w:bCs w:val="1"/>
                <w:color w:val="000000"/>
                <w:sz w:val="22"/>
                <w:szCs w:val="22"/>
                <w:rtl w:val="0"/>
              </w:rPr>
              <w:t xml:space="preserve">Descripción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2">
            <w:pPr>
              <w:jc w:val="center"/>
              <w:rPr>
                <w:rFonts w:ascii="Arial" w:cs="Arial" w:eastAsia="Arial" w:hAnsi="Arial"/>
                <w:b w:val="1"/>
                <w:bCs w:val="1"/>
                <w:color w:val="000000"/>
                <w:sz w:val="22"/>
                <w:szCs w:val="22"/>
              </w:rPr>
            </w:pPr>
            <w:r w:rsidDel="00000000" w:rsidR="00000000" w:rsidRPr="00000000">
              <w:rPr>
                <w:rFonts w:ascii="Arial" w:cs="Arial" w:eastAsia="Arial" w:hAnsi="Arial"/>
                <w:b w:val="1"/>
                <w:bCs w:val="1"/>
                <w:color w:val="000000"/>
                <w:sz w:val="22"/>
                <w:szCs w:val="22"/>
                <w:rtl w:val="0"/>
              </w:rPr>
              <w:t xml:space="preserve">Proceso que soporta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3">
            <w:pPr>
              <w:jc w:val="center"/>
              <w:rPr>
                <w:rFonts w:ascii="Arial" w:cs="Arial" w:eastAsia="Arial" w:hAnsi="Arial"/>
                <w:b w:val="1"/>
                <w:bCs w:val="1"/>
                <w:color w:val="000000"/>
                <w:sz w:val="22"/>
                <w:szCs w:val="22"/>
              </w:rPr>
            </w:pPr>
            <w:r w:rsidDel="00000000" w:rsidR="00000000" w:rsidRPr="00000000">
              <w:rPr>
                <w:rFonts w:ascii="Arial" w:cs="Arial" w:eastAsia="Arial" w:hAnsi="Arial"/>
                <w:b w:val="1"/>
                <w:bCs w:val="1"/>
                <w:color w:val="000000"/>
                <w:sz w:val="22"/>
                <w:szCs w:val="22"/>
                <w:rtl w:val="0"/>
              </w:rPr>
              <w:t xml:space="preserve">Tipo de desarrollo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4">
            <w:pPr>
              <w:jc w:val="center"/>
              <w:rPr>
                <w:rFonts w:ascii="Arial" w:cs="Arial" w:eastAsia="Arial" w:hAnsi="Arial"/>
                <w:b w:val="1"/>
                <w:bCs w:val="1"/>
                <w:color w:val="000000"/>
                <w:sz w:val="22"/>
                <w:szCs w:val="22"/>
              </w:rPr>
            </w:pPr>
            <w:r w:rsidDel="00000000" w:rsidR="00000000" w:rsidRPr="00000000">
              <w:rPr>
                <w:rFonts w:ascii="Arial" w:cs="Arial" w:eastAsia="Arial" w:hAnsi="Arial"/>
                <w:b w:val="1"/>
                <w:bCs w:val="1"/>
                <w:color w:val="000000"/>
                <w:sz w:val="22"/>
                <w:szCs w:val="22"/>
                <w:rtl w:val="0"/>
              </w:rPr>
              <w:t xml:space="preserve">Tipo de aplicación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B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ORFEO </w:t>
            </w:r>
          </w:p>
          <w:p w:rsidR="00000000" w:rsidDel="00000000" w:rsidP="00000000" w:rsidRDefault="00000000" w:rsidRPr="00000000" w14:paraId="000001B6">
            <w:pPr>
              <w:jc w:val="both"/>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7">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Área</w:t>
            </w:r>
            <w:r w:rsidDel="00000000" w:rsidR="00000000" w:rsidRPr="00000000">
              <w:rPr>
                <w:rFonts w:ascii="Arial" w:cs="Arial" w:eastAsia="Arial" w:hAnsi="Arial"/>
                <w:sz w:val="22"/>
                <w:szCs w:val="22"/>
                <w:rtl w:val="0"/>
              </w:rPr>
              <w:t xml:space="preserve"> de Tecnología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8">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Sistema de gestión documental y archivo de la entidad que permite automatizar los procesos de producción, gestión, consulta y conservación de los procesos de la entidad, clasificados según las TRD.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9">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APOYO/Gestión documental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A">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Open source/ Propio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B">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Servicio web/base de datos central</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B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Visual Summer</w:t>
            </w:r>
          </w:p>
          <w:p w:rsidR="00000000" w:rsidDel="00000000" w:rsidP="00000000" w:rsidRDefault="00000000" w:rsidRPr="00000000" w14:paraId="000001BD">
            <w:pPr>
              <w:jc w:val="both"/>
              <w:rPr>
                <w:rFonts w:ascii="Arial" w:cs="Arial" w:eastAsia="Arial" w:hAnsi="Arial"/>
                <w:sz w:val="22"/>
                <w:szCs w:val="22"/>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E">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Proveedor de servicios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F">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Programa Contable que atiende los principios contables, normas tributarias y laborales permitiendo cumplir con los requerimientos exigidos por la legislación contable colombiana. Manejo de inventarios y contabilidad.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0">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APOYO/Gestión Financiera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1">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Propio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2">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Cliente servidor / web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C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HUMANO</w:t>
            </w:r>
          </w:p>
          <w:p w:rsidR="00000000" w:rsidDel="00000000" w:rsidP="00000000" w:rsidRDefault="00000000" w:rsidRPr="00000000" w14:paraId="000001C4">
            <w:pPr>
              <w:jc w:val="both"/>
              <w:rPr>
                <w:rFonts w:ascii="Arial" w:cs="Arial" w:eastAsia="Arial" w:hAnsi="Arial"/>
                <w:sz w:val="22"/>
                <w:szCs w:val="22"/>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5">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Proveedor de servicios Soporte lógico</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6">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Herramienta para la administración del Talento Humano y Nómina.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7">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APOYO/Gestión Financiera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8">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Alquiler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Cliente servidor acceso VPN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C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CONTAR</w:t>
            </w:r>
          </w:p>
          <w:p w:rsidR="00000000" w:rsidDel="00000000" w:rsidP="00000000" w:rsidRDefault="00000000" w:rsidRPr="00000000" w14:paraId="000001CB">
            <w:pPr>
              <w:jc w:val="both"/>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C">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Proveedor de servicios Soporte lógico</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D">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Software de almacén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E">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APOYO/Recursos Físicos</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F">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Alquiler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Cliente servidor acceso VPN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D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GLPI </w:t>
            </w:r>
          </w:p>
          <w:p w:rsidR="00000000" w:rsidDel="00000000" w:rsidP="00000000" w:rsidRDefault="00000000" w:rsidRPr="00000000" w14:paraId="000001D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“Mesa de ayuda”</w:t>
            </w:r>
          </w:p>
          <w:p w:rsidR="00000000" w:rsidDel="00000000" w:rsidP="00000000" w:rsidRDefault="00000000" w:rsidRPr="00000000" w14:paraId="000001D3">
            <w:pPr>
              <w:jc w:val="both"/>
              <w:rPr>
                <w:rFonts w:ascii="Arial" w:cs="Arial" w:eastAsia="Arial" w:hAnsi="Arial"/>
                <w:sz w:val="22"/>
                <w:szCs w:val="22"/>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4">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Área</w:t>
            </w:r>
            <w:r w:rsidDel="00000000" w:rsidR="00000000" w:rsidRPr="00000000">
              <w:rPr>
                <w:rFonts w:ascii="Arial" w:cs="Arial" w:eastAsia="Arial" w:hAnsi="Arial"/>
                <w:sz w:val="22"/>
                <w:szCs w:val="22"/>
                <w:rtl w:val="0"/>
              </w:rPr>
              <w:t xml:space="preserve"> de Tecnología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5">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Sistema de gestión de incidencias Tecnología, así como registro y administración de los inventarios del hardware y software de la FUGA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6">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APOYO/Gestión TIC</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7">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Open source/ Propio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Web</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D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Bogotá Te escucha SDQS</w:t>
            </w:r>
          </w:p>
          <w:p w:rsidR="00000000" w:rsidDel="00000000" w:rsidP="00000000" w:rsidRDefault="00000000" w:rsidRPr="00000000" w14:paraId="000001DA">
            <w:pPr>
              <w:jc w:val="both"/>
              <w:rPr>
                <w:rFonts w:ascii="Arial" w:cs="Arial" w:eastAsia="Arial" w:hAnsi="Arial"/>
                <w:sz w:val="22"/>
                <w:szCs w:val="22"/>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B">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Área</w:t>
            </w:r>
            <w:r w:rsidDel="00000000" w:rsidR="00000000" w:rsidRPr="00000000">
              <w:rPr>
                <w:rFonts w:ascii="Arial" w:cs="Arial" w:eastAsia="Arial" w:hAnsi="Arial"/>
                <w:sz w:val="22"/>
                <w:szCs w:val="22"/>
                <w:rtl w:val="0"/>
              </w:rPr>
              <w:t xml:space="preserve"> de Tecnología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C">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web service para la radicación del SDQS con Secretaría General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D">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ESTRATÉGICO/Servicio al ciudadano</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E">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Secretaria General / Propio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Servicio web/base de datos</w:t>
            </w:r>
          </w:p>
        </w:tc>
      </w:tr>
      <w:tr>
        <w:trPr>
          <w:cantSplit w:val="0"/>
          <w:trHeight w:val="73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E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PANDORA: </w:t>
            </w:r>
          </w:p>
          <w:p w:rsidR="00000000" w:rsidDel="00000000" w:rsidP="00000000" w:rsidRDefault="00000000" w:rsidRPr="00000000" w14:paraId="000001E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mód_Administrador</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4">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Oficina Asesora de Planeación</w:t>
            </w:r>
            <w:r w:rsidDel="00000000" w:rsidR="00000000" w:rsidRPr="00000000">
              <w:rPr>
                <w:rtl w:val="0"/>
              </w:rPr>
            </w:r>
          </w:p>
          <w:p w:rsidR="00000000" w:rsidDel="00000000" w:rsidP="00000000" w:rsidRDefault="00000000" w:rsidRPr="00000000" w14:paraId="000001E5">
            <w:pPr>
              <w:jc w:val="both"/>
              <w:rPr>
                <w:rFonts w:ascii="Arial" w:cs="Arial" w:eastAsia="Arial" w:hAnsi="Arial"/>
                <w:color w:val="000000"/>
                <w:sz w:val="22"/>
                <w:szCs w:val="22"/>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6">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Registro y gestión de usuarios que accederán al sistema.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7">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ESTRATÉGICO/Planeación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8">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-propio-desarrollo colaborativo IDARTES - CATASTRO</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9">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Servicio web/base de datos central</w:t>
            </w:r>
            <w:r w:rsidDel="00000000" w:rsidR="00000000" w:rsidRPr="00000000">
              <w:rPr>
                <w:rtl w:val="0"/>
              </w:rPr>
            </w:r>
          </w:p>
        </w:tc>
      </w:tr>
      <w:tr>
        <w:trPr>
          <w:cantSplit w:val="0"/>
          <w:trHeight w:val="10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E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PANDORA: </w:t>
            </w:r>
          </w:p>
          <w:p w:rsidR="00000000" w:rsidDel="00000000" w:rsidP="00000000" w:rsidRDefault="00000000" w:rsidRPr="00000000" w14:paraId="000001E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mód_Plan Estratégico</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D">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Oficina Asesora de Planeación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E">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Integración de la estructura del Plan Estratégico Institucional sus elementos, componentes y asociación entre los mismos, a su vez, se parametriza la medición que dará lugar al avance en su cumplimiento.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F">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ESTRATÉGICO/Planeación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-propio-</w:t>
            </w:r>
          </w:p>
          <w:p w:rsidR="00000000" w:rsidDel="00000000" w:rsidP="00000000" w:rsidRDefault="00000000" w:rsidRPr="00000000" w14:paraId="000001F1">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desarrollo colaborativo IDARTES - CATASTRO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2">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Servicio web/base de datos central</w:t>
            </w:r>
            <w:r w:rsidDel="00000000" w:rsidR="00000000" w:rsidRPr="00000000">
              <w:rPr>
                <w:rtl w:val="0"/>
              </w:rPr>
            </w:r>
          </w:p>
        </w:tc>
      </w:tr>
      <w:tr>
        <w:trPr>
          <w:cantSplit w:val="0"/>
          <w:trHeight w:val="23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F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PANDORA: </w:t>
            </w:r>
          </w:p>
          <w:p w:rsidR="00000000" w:rsidDel="00000000" w:rsidP="00000000" w:rsidRDefault="00000000" w:rsidRPr="00000000" w14:paraId="000001F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mód_Plan Distrital de Desarrollo</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5">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Oficina Asesora de Planeación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6">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Integración de la estructura del Plan Distrital de Desarrollo en lo que corresponde a la FUGA sus distintos niveles de agregación de información iniciando con los Propósitos hasta llegar a las metas PDD.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7">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ESTRATÉGICO/Planeación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-propio-</w:t>
            </w:r>
          </w:p>
          <w:p w:rsidR="00000000" w:rsidDel="00000000" w:rsidP="00000000" w:rsidRDefault="00000000" w:rsidRPr="00000000" w14:paraId="000001F9">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desarrollo colaborativo IDARTES - CATASTRO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A">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Servicio web/base de datos central</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F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PANDORA: </w:t>
            </w:r>
          </w:p>
          <w:p w:rsidR="00000000" w:rsidDel="00000000" w:rsidP="00000000" w:rsidRDefault="00000000" w:rsidRPr="00000000" w14:paraId="000001F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mód_Proyectos</w:t>
            </w:r>
          </w:p>
          <w:p w:rsidR="00000000" w:rsidDel="00000000" w:rsidP="00000000" w:rsidRDefault="00000000" w:rsidRPr="00000000" w14:paraId="000001FE">
            <w:pPr>
              <w:jc w:val="both"/>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F">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Oficina Asesora de Planeación</w:t>
            </w:r>
            <w:r w:rsidDel="00000000" w:rsidR="00000000" w:rsidRPr="00000000">
              <w:rPr>
                <w:rtl w:val="0"/>
              </w:rPr>
            </w:r>
          </w:p>
          <w:p w:rsidR="00000000" w:rsidDel="00000000" w:rsidP="00000000" w:rsidRDefault="00000000" w:rsidRPr="00000000" w14:paraId="00000200">
            <w:pPr>
              <w:jc w:val="both"/>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1">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Registro y gestión de la formulación, programación -presupuestal y de metas-, y modificación a los proyectos de inversión de la Fundación.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2">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MISIONAL/Planeación - Transformación Cultural para la Revitalización del Centro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-propio-</w:t>
            </w:r>
          </w:p>
          <w:p w:rsidR="00000000" w:rsidDel="00000000" w:rsidP="00000000" w:rsidRDefault="00000000" w:rsidRPr="00000000" w14:paraId="00000204">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desarrollo colaborativo IDARTES - CATASTRO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5">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Servicio web/base de datos central</w:t>
            </w:r>
            <w:r w:rsidDel="00000000" w:rsidR="00000000" w:rsidRPr="00000000">
              <w:rPr>
                <w:rtl w:val="0"/>
              </w:rPr>
            </w:r>
          </w:p>
        </w:tc>
      </w:tr>
      <w:tr>
        <w:trPr>
          <w:cantSplit w:val="0"/>
          <w:trHeight w:val="105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0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PANDORA: </w:t>
            </w:r>
          </w:p>
          <w:p w:rsidR="00000000" w:rsidDel="00000000" w:rsidP="00000000" w:rsidRDefault="00000000" w:rsidRPr="00000000" w14:paraId="0000020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mód_Planeación Presupuestal</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A">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Oficina Asesora de Planeación</w:t>
            </w:r>
            <w:r w:rsidDel="00000000" w:rsidR="00000000" w:rsidRPr="00000000">
              <w:rPr>
                <w:rtl w:val="0"/>
              </w:rPr>
            </w:r>
          </w:p>
          <w:p w:rsidR="00000000" w:rsidDel="00000000" w:rsidP="00000000" w:rsidRDefault="00000000" w:rsidRPr="00000000" w14:paraId="0000020B">
            <w:pPr>
              <w:jc w:val="both"/>
              <w:rPr>
                <w:rFonts w:ascii="Arial" w:cs="Arial" w:eastAsia="Arial" w:hAnsi="Arial"/>
                <w:color w:val="000000"/>
                <w:sz w:val="22"/>
                <w:szCs w:val="22"/>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C">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Gestión de la programación presupuestal de la entidad mediante el registro del Plan Anual de Adquisiciones derivado del cual, con las aprobaciones respectivas, se generan las solicitudes de CDP del presupuesto de funcionamiento e inversión.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APOYO Gestión Financiera -Planeación </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-propio-</w:t>
            </w:r>
          </w:p>
          <w:p w:rsidR="00000000" w:rsidDel="00000000" w:rsidP="00000000" w:rsidRDefault="00000000" w:rsidRPr="00000000" w14:paraId="0000020F">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desarrollo colaborativo IDARTES - CATASTRO</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0">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Servicio web/base de datos central</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11">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FORTINET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2">
            <w:pPr>
              <w:jc w:val="both"/>
              <w:rPr>
                <w:rFonts w:ascii="Arial" w:cs="Arial" w:eastAsia="Arial" w:hAnsi="Arial"/>
                <w:color w:val="000000"/>
                <w:sz w:val="22"/>
                <w:szCs w:val="22"/>
                <w:highlight w:val="yellow"/>
              </w:rPr>
            </w:pPr>
            <w:r w:rsidDel="00000000" w:rsidR="00000000" w:rsidRPr="00000000">
              <w:rPr>
                <w:rFonts w:ascii="Arial" w:cs="Arial" w:eastAsia="Arial" w:hAnsi="Arial"/>
                <w:color w:val="000000"/>
                <w:sz w:val="22"/>
                <w:szCs w:val="22"/>
                <w:rtl w:val="0"/>
              </w:rPr>
              <w:t xml:space="preserve">Área</w:t>
            </w:r>
            <w:r w:rsidDel="00000000" w:rsidR="00000000" w:rsidRPr="00000000">
              <w:rPr>
                <w:rFonts w:ascii="Arial" w:cs="Arial" w:eastAsia="Arial" w:hAnsi="Arial"/>
                <w:sz w:val="22"/>
                <w:szCs w:val="22"/>
                <w:rtl w:val="0"/>
              </w:rPr>
              <w:t xml:space="preserve"> de Tecnología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3">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firewall para control de acceso y seguridad de la red</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4">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APOYO/Gestión TIC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5">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Servicio pertenece a configuración de servidor</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6">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Cliente servidor</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1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Sitio web de la entidad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8">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Área Comunicaciones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9">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Drupal para administración y gestión de contenido web.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A">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ESTRATÉGICO/</w:t>
            </w:r>
            <w:r w:rsidDel="00000000" w:rsidR="00000000" w:rsidRPr="00000000">
              <w:rPr>
                <w:rFonts w:ascii="Arial" w:cs="Arial" w:eastAsia="Arial" w:hAnsi="Arial"/>
                <w:color w:val="000000"/>
                <w:sz w:val="22"/>
                <w:szCs w:val="22"/>
                <w:rtl w:val="0"/>
              </w:rPr>
              <w:t xml:space="preserve">Gestión de las comunicaciones/servicio de información digital</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B">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Open source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C">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Servicio web/base de datos central</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1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Intranet de la entidad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E">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Área Comunicaciones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F">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Drupal para administración y gestión de contenido web.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0">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ESTRATÉGICO/</w:t>
            </w:r>
            <w:r w:rsidDel="00000000" w:rsidR="00000000" w:rsidRPr="00000000">
              <w:rPr>
                <w:rFonts w:ascii="Arial" w:cs="Arial" w:eastAsia="Arial" w:hAnsi="Arial"/>
                <w:color w:val="000000"/>
                <w:sz w:val="22"/>
                <w:szCs w:val="22"/>
                <w:rtl w:val="0"/>
              </w:rPr>
              <w:t xml:space="preserve">Gestión de las comunicaciones/servicio de información digital</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1">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Open source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2">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Servicio web/base de datos central</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2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el centro encuentro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4">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Subdirección centro</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5">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wordpress para administración y gestión de contenido web.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ESTRATÉGICO/</w:t>
            </w:r>
            <w:r w:rsidDel="00000000" w:rsidR="00000000" w:rsidRPr="00000000">
              <w:rPr>
                <w:rFonts w:ascii="Arial" w:cs="Arial" w:eastAsia="Arial" w:hAnsi="Arial"/>
                <w:color w:val="000000"/>
                <w:sz w:val="22"/>
                <w:szCs w:val="22"/>
                <w:rtl w:val="0"/>
              </w:rPr>
              <w:t xml:space="preserve">Gestión de las comunicaciones/servicio de información digital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Open source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8">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Servicio web/base de datos central</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2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Computación en la nube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A">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Subdirección corporativa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B">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Nube GCP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Infraestructura nube respaldo</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Pago con renovación anual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E">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Servicio web/base de datos central</w:t>
            </w:r>
          </w:p>
          <w:p w:rsidR="00000000" w:rsidDel="00000000" w:rsidP="00000000" w:rsidRDefault="00000000" w:rsidRPr="00000000" w14:paraId="0000022F">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30">
            <w:pPr>
              <w:jc w:val="both"/>
              <w:rPr>
                <w:rFonts w:ascii="Arial" w:cs="Arial" w:eastAsia="Arial" w:hAnsi="Arial"/>
                <w:color w:val="000000"/>
                <w:sz w:val="22"/>
                <w:szCs w:val="22"/>
              </w:rPr>
            </w:pPr>
            <w:r w:rsidDel="00000000" w:rsidR="00000000" w:rsidRPr="00000000">
              <w:rPr>
                <w:rtl w:val="0"/>
              </w:rPr>
            </w:r>
          </w:p>
        </w:tc>
      </w:tr>
    </w:tbl>
    <w:p w:rsidR="00000000" w:rsidDel="00000000" w:rsidP="00000000" w:rsidRDefault="00000000" w:rsidRPr="00000000" w14:paraId="00000231">
      <w:pPr>
        <w:pStyle w:val="Heading1"/>
        <w:rPr>
          <w:rFonts w:ascii="Arial" w:cs="Arial" w:eastAsia="Arial" w:hAnsi="Arial"/>
          <w:sz w:val="22"/>
          <w:szCs w:val="22"/>
        </w:rPr>
      </w:pPr>
      <w:bookmarkStart w:colFirst="0" w:colLast="0" w:name="_heading=h.f84k3s1txuoa" w:id="18"/>
      <w:bookmarkEnd w:id="18"/>
      <w:r w:rsidDel="00000000" w:rsidR="00000000" w:rsidRPr="00000000">
        <w:rPr>
          <w:rFonts w:ascii="Arial" w:cs="Arial" w:eastAsia="Arial" w:hAnsi="Arial"/>
          <w:sz w:val="22"/>
          <w:szCs w:val="22"/>
          <w:rtl w:val="0"/>
        </w:rPr>
        <w:t xml:space="preserve">5.3.2 Mapa de integraciones de sistemas de información </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El área de Tecnologías de la información identifica de una manera sistemática cómo los sistemas de información intercambian información entre ellos, y así mismo, cómo estos intercambian información con sistemas externos.</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 continuación, se muestra la integración de módulos del Sistema de Información PANDORA y ORFEO.</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334672</wp:posOffset>
            </wp:positionH>
            <wp:positionV relativeFrom="paragraph">
              <wp:posOffset>41220</wp:posOffset>
            </wp:positionV>
            <wp:extent cx="4500245" cy="3162300"/>
            <wp:effectExtent b="0" l="0" r="0" t="0"/>
            <wp:wrapSquare wrapText="bothSides" distB="0" distT="0" distL="114300" distR="114300"/>
            <wp:docPr id="5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4500245" cy="3162300"/>
                    </a:xfrm>
                    <a:prstGeom prst="rect"/>
                    <a:ln/>
                  </pic:spPr>
                </pic:pic>
              </a:graphicData>
            </a:graphic>
          </wp:anchor>
        </w:drawing>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1002968</wp:posOffset>
                </wp:positionH>
                <wp:positionV relativeFrom="paragraph">
                  <wp:posOffset>8476</wp:posOffset>
                </wp:positionV>
                <wp:extent cx="3967701" cy="2504661"/>
                <wp:effectExtent b="0" l="0" r="0" t="0"/>
                <wp:wrapNone/>
                <wp:docPr id="52" name=""/>
                <a:graphic>
                  <a:graphicData uri="http://schemas.microsoft.com/office/word/2010/wordprocessingGroup">
                    <wpg:wgp>
                      <wpg:cNvGrpSpPr/>
                      <wpg:grpSpPr>
                        <a:xfrm>
                          <a:off x="3357375" y="2522900"/>
                          <a:ext cx="3967701" cy="2504661"/>
                          <a:chOff x="3357375" y="2522900"/>
                          <a:chExt cx="3977250" cy="2514200"/>
                        </a:xfrm>
                      </wpg:grpSpPr>
                      <wpg:grpSp>
                        <wpg:cNvGrpSpPr/>
                        <wpg:grpSpPr>
                          <a:xfrm>
                            <a:off x="3362150" y="2527670"/>
                            <a:ext cx="3967701" cy="2504661"/>
                            <a:chOff x="0" y="0"/>
                            <a:chExt cx="7927597" cy="6425968"/>
                          </a:xfrm>
                        </wpg:grpSpPr>
                        <wps:wsp>
                          <wps:cNvSpPr/>
                          <wps:cNvPr id="3" name="Shape 3"/>
                          <wps:spPr>
                            <a:xfrm>
                              <a:off x="0" y="0"/>
                              <a:ext cx="7927575" cy="6425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1993654" y="3736987"/>
                              <a:ext cx="1847050" cy="774878"/>
                            </a:xfrm>
                            <a:prstGeom prst="rect">
                              <a:avLst/>
                            </a:prstGeom>
                            <a:solidFill>
                              <a:schemeClr val="lt1"/>
                            </a:solidFill>
                            <a:ln cap="flat" cmpd="sng" w="127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Narrow" w:cs="Arial Narrow" w:eastAsia="Arial Narrow" w:hAnsi="Arial Narrow"/>
                                    <w:b w:val="1"/>
                                    <w:i w:val="0"/>
                                    <w:smallCaps w:val="0"/>
                                    <w:strike w:val="0"/>
                                    <w:color w:val="000000"/>
                                    <w:sz w:val="20"/>
                                    <w:vertAlign w:val="baseline"/>
                                  </w:rPr>
                                  <w:t xml:space="preserve">ORFEO</w:t>
                                </w:r>
                              </w:p>
                            </w:txbxContent>
                          </wps:txbx>
                          <wps:bodyPr anchorCtr="0" anchor="ctr" bIns="45700" lIns="91425" spcFirstLastPara="1" rIns="91425" wrap="square" tIns="45700">
                            <a:noAutofit/>
                          </wps:bodyPr>
                        </wps:wsp>
                        <wps:wsp>
                          <wps:cNvSpPr/>
                          <wps:cNvPr id="43" name="Shape 43"/>
                          <wps:spPr>
                            <a:xfrm>
                              <a:off x="4988509" y="2055375"/>
                              <a:ext cx="2213387" cy="1535009"/>
                            </a:xfrm>
                            <a:prstGeom prst="rect">
                              <a:avLst/>
                            </a:prstGeom>
                            <a:solidFill>
                              <a:schemeClr val="lt1"/>
                            </a:solidFill>
                            <a:ln cap="flat" cmpd="sng" w="127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Narrow" w:cs="Arial Narrow" w:eastAsia="Arial Narrow" w:hAnsi="Arial Narrow"/>
                                    <w:b w:val="1"/>
                                    <w:i w:val="0"/>
                                    <w:smallCaps w:val="0"/>
                                    <w:strike w:val="0"/>
                                    <w:color w:val="000000"/>
                                    <w:sz w:val="20"/>
                                    <w:vertAlign w:val="baseline"/>
                                  </w:rPr>
                                  <w:t xml:space="preserve">Sistema SDQS</w:t>
                                </w:r>
                              </w:p>
                            </w:txbxContent>
                          </wps:txbx>
                          <wps:bodyPr anchorCtr="0" anchor="ctr" bIns="45700" lIns="91425" spcFirstLastPara="1" rIns="91425" wrap="square" tIns="45700">
                            <a:noAutofit/>
                          </wps:bodyPr>
                        </wps:wsp>
                        <wps:wsp>
                          <wps:cNvCnPr/>
                          <wps:spPr>
                            <a:xfrm flipH="1" rot="10800000">
                              <a:off x="3840491" y="2822629"/>
                              <a:ext cx="1147740" cy="1301433"/>
                            </a:xfrm>
                            <a:prstGeom prst="bentConnector3">
                              <a:avLst>
                                <a:gd fmla="val 50000" name="adj1"/>
                              </a:avLst>
                            </a:prstGeom>
                            <a:noFill/>
                            <a:ln cap="flat" cmpd="sng" w="9525">
                              <a:solidFill>
                                <a:schemeClr val="accent2"/>
                              </a:solidFill>
                              <a:prstDash val="solid"/>
                              <a:miter lim="800000"/>
                              <a:headEnd len="sm" w="sm" type="none"/>
                              <a:tailEnd len="sm" w="sm" type="none"/>
                            </a:ln>
                          </wps:spPr>
                          <wps:bodyPr anchorCtr="0" anchor="ctr" bIns="91425" lIns="91425" spcFirstLastPara="1" rIns="91425" wrap="square" tIns="91425">
                            <a:noAutofit/>
                          </wps:bodyPr>
                        </wps:wsp>
                        <wps:wsp>
                          <wps:cNvSpPr/>
                          <wps:cNvPr id="45" name="Shape 45"/>
                          <wps:spPr>
                            <a:xfrm>
                              <a:off x="394584" y="457393"/>
                              <a:ext cx="4250263" cy="889002"/>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haroni" w:cs="Aharoni" w:eastAsia="Aharoni" w:hAnsi="Aharoni"/>
                                    <w:b w:val="0"/>
                                    <w:i w:val="0"/>
                                    <w:smallCaps w:val="0"/>
                                    <w:strike w:val="0"/>
                                    <w:color w:val="000000"/>
                                    <w:sz w:val="20"/>
                                    <w:vertAlign w:val="baseline"/>
                                  </w:rPr>
                                  <w:t xml:space="preserve">Sistema de gestión Documental ORFEO</w:t>
                                </w:r>
                              </w:p>
                            </w:txbxContent>
                          </wps:txbx>
                          <wps:bodyPr anchorCtr="0" anchor="t" bIns="45700" lIns="91425" spcFirstLastPara="1" rIns="91425" wrap="square" tIns="45700">
                            <a:noAutofit/>
                          </wps:bodyPr>
                        </wps:wsp>
                        <wps:wsp>
                          <wps:cNvSpPr/>
                          <wps:cNvPr id="46" name="Shape 46"/>
                          <wps:spPr>
                            <a:xfrm>
                              <a:off x="0" y="0"/>
                              <a:ext cx="7927597" cy="6425968"/>
                            </a:xfrm>
                            <a:prstGeom prst="rect">
                              <a:avLst/>
                            </a:prstGeom>
                            <a:noFill/>
                            <a:ln cap="flat" cmpd="sng" w="9525">
                              <a:solidFill>
                                <a:schemeClr val="accent3"/>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1002968</wp:posOffset>
                </wp:positionH>
                <wp:positionV relativeFrom="paragraph">
                  <wp:posOffset>8476</wp:posOffset>
                </wp:positionV>
                <wp:extent cx="3967701" cy="2504661"/>
                <wp:effectExtent b="0" l="0" r="0" t="0"/>
                <wp:wrapNone/>
                <wp:docPr id="52"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3967701" cy="2504661"/>
                        </a:xfrm>
                        <a:prstGeom prst="rect"/>
                        <a:ln/>
                      </pic:spPr>
                    </pic:pic>
                  </a:graphicData>
                </a:graphic>
              </wp:anchor>
            </w:drawing>
          </mc:Fallback>
        </mc:AlternateConten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Por su parte, a continuación, se presentan los sistemas de información que se vinculan a otros. </w:t>
      </w:r>
    </w:p>
    <w:tbl>
      <w:tblPr>
        <w:tblStyle w:val="Table4"/>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10"/>
        <w:gridCol w:w="2453"/>
        <w:gridCol w:w="3173"/>
        <w:gridCol w:w="1692"/>
        <w:tblGridChange w:id="0">
          <w:tblGrid>
            <w:gridCol w:w="1510"/>
            <w:gridCol w:w="2453"/>
            <w:gridCol w:w="3173"/>
            <w:gridCol w:w="1692"/>
          </w:tblGrid>
        </w:tblGridChange>
      </w:tblGrid>
      <w:tr>
        <w:trPr>
          <w:cantSplit w:val="0"/>
          <w:tblHeader w:val="0"/>
        </w:trPr>
        <w:tc>
          <w:tcPr/>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Sistema de información </w:t>
            </w:r>
          </w:p>
        </w:tc>
        <w:tc>
          <w:tcPr/>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Propósito funcional de la integración </w:t>
            </w:r>
          </w:p>
        </w:tc>
        <w:tc>
          <w:tcPr/>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Protocolo de la integración </w:t>
            </w:r>
          </w:p>
        </w:tc>
        <w:tc>
          <w:tcPr/>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Esquema de seguridad</w:t>
            </w:r>
          </w:p>
        </w:tc>
      </w:tr>
      <w:tr>
        <w:trPr>
          <w:cantSplit w:val="0"/>
          <w:tblHeader w:val="0"/>
        </w:trPr>
        <w:tc>
          <w:tcPr/>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Sistema de Gestión de documentos electrónicos de Archivo - ORFEO</w:t>
            </w:r>
          </w:p>
        </w:tc>
        <w:tc>
          <w:tcPr/>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APOYO</w:t>
            </w:r>
          </w:p>
        </w:tc>
        <w:tc>
          <w:tcPr/>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Módulos: </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Administración </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Radicación de entrada </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Préstamo de documentos </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Radicación de Salida e Interna </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Borradores </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Radicación Masiva </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Consultas </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Gestión del Documento (Transacciones) Órdenes de Pago (OP) </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Se integra con SDQS </w:t>
            </w:r>
          </w:p>
        </w:tc>
        <w:tc>
          <w:tcPr/>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Roles de acceso y credenciales de</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usuarios con</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niveles de gestión</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de la información.</w:t>
            </w:r>
          </w:p>
        </w:tc>
      </w:tr>
      <w:tr>
        <w:trPr>
          <w:cantSplit w:val="0"/>
          <w:tblHeader w:val="0"/>
        </w:trPr>
        <w:tc>
          <w:tcPr/>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Sistema de Información para la Planeación y Gestión Institucional - PANDORA</w:t>
            </w:r>
          </w:p>
        </w:tc>
        <w:tc>
          <w:tcPr/>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DIRECCIONAMIENTO ESTRATÉGICO</w:t>
            </w:r>
          </w:p>
        </w:tc>
        <w:tc>
          <w:tcPr/>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Módulo Administración </w:t>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Módulo Plan de Desarrollo </w: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Módulo Plan Estratégico </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Módulo Presupuesto </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Módulo Proyectos de Inversión</w:t>
            </w:r>
          </w:p>
        </w:tc>
        <w:tc>
          <w:tcPr/>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Roles de acceso y credenciales de usuarios con niveles de gestión de la información.</w:t>
            </w:r>
          </w:p>
        </w:tc>
      </w:tr>
      <w:tr>
        <w:trPr>
          <w:cantSplit w:val="0"/>
          <w:trHeight w:val="958" w:hRule="atLeast"/>
          <w:tblHeader w:val="0"/>
        </w:trPr>
        <w:tc>
          <w:tcPr/>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Gestión de Servicios de Tecnología de la Información (GLPI)  </w:t>
            </w:r>
          </w:p>
        </w:tc>
        <w:tc>
          <w:tcPr/>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APOYO</w:t>
            </w:r>
          </w:p>
        </w:tc>
        <w:tc>
          <w:tcPr/>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Módulo de Soporte (registro y seguimiento de incidencias)</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Integrado a los correos electrónicos</w:t>
            </w:r>
          </w:p>
        </w:tc>
        <w:tc>
          <w:tcPr/>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Roles de acceso y credenciales de usuarios con niveles de gestión de la información.</w:t>
            </w:r>
          </w:p>
        </w:tc>
      </w:tr>
    </w:tbl>
    <w:p w:rsidR="00000000" w:rsidDel="00000000" w:rsidP="00000000" w:rsidRDefault="00000000" w:rsidRPr="00000000" w14:paraId="00000269">
      <w:pPr>
        <w:pStyle w:val="Heading1"/>
        <w:ind w:left="1485"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A">
      <w:pPr>
        <w:pStyle w:val="Heading1"/>
        <w:numPr>
          <w:ilvl w:val="1"/>
          <w:numId w:val="1"/>
        </w:numPr>
        <w:ind w:left="1485" w:hanging="405"/>
        <w:rPr>
          <w:rFonts w:ascii="Arial" w:cs="Arial" w:eastAsia="Arial" w:hAnsi="Arial"/>
          <w:sz w:val="22"/>
          <w:szCs w:val="22"/>
        </w:rPr>
      </w:pPr>
      <w:bookmarkStart w:colFirst="0" w:colLast="0" w:name="_heading=h.3gckqqytlbma" w:id="19"/>
      <w:bookmarkEnd w:id="19"/>
      <w:r w:rsidDel="00000000" w:rsidR="00000000" w:rsidRPr="00000000">
        <w:rPr>
          <w:rFonts w:ascii="Arial" w:cs="Arial" w:eastAsia="Arial" w:hAnsi="Arial"/>
          <w:sz w:val="22"/>
          <w:szCs w:val="22"/>
          <w:rtl w:val="0"/>
        </w:rPr>
        <w:t xml:space="preserve">Servicios Tecnológicos </w:t>
      </w:r>
    </w:p>
    <w:p w:rsidR="00000000" w:rsidDel="00000000" w:rsidP="00000000" w:rsidRDefault="00000000" w:rsidRPr="00000000" w14:paraId="0000026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describe a continuación la situación actual de los servicios tecnológicos de la entidad.</w:t>
      </w:r>
    </w:p>
    <w:p w:rsidR="00000000" w:rsidDel="00000000" w:rsidP="00000000" w:rsidRDefault="00000000" w:rsidRPr="00000000" w14:paraId="0000026D">
      <w:pP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26E">
      <w:pPr>
        <w:pStyle w:val="Heading1"/>
        <w:rPr>
          <w:rFonts w:ascii="Arial" w:cs="Arial" w:eastAsia="Arial" w:hAnsi="Arial"/>
          <w:sz w:val="22"/>
          <w:szCs w:val="22"/>
        </w:rPr>
      </w:pPr>
      <w:bookmarkStart w:colFirst="0" w:colLast="0" w:name="_heading=h.io3v0v6nk5l" w:id="20"/>
      <w:bookmarkEnd w:id="20"/>
      <w:r w:rsidDel="00000000" w:rsidR="00000000" w:rsidRPr="00000000">
        <w:rPr>
          <w:rFonts w:ascii="Arial" w:cs="Arial" w:eastAsia="Arial" w:hAnsi="Arial"/>
          <w:sz w:val="22"/>
          <w:szCs w:val="22"/>
          <w:rtl w:val="0"/>
        </w:rPr>
        <w:t xml:space="preserve">5.4.1 Estrategia y gobierno </w:t>
      </w:r>
    </w:p>
    <w:p w:rsidR="00000000" w:rsidDel="00000000" w:rsidP="00000000" w:rsidRDefault="00000000" w:rsidRPr="00000000" w14:paraId="0000026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0">
      <w:pPr>
        <w:jc w:val="both"/>
        <w:rPr>
          <w:rFonts w:ascii="Arial" w:cs="Arial" w:eastAsia="Arial" w:hAnsi="Arial"/>
          <w:i w:val="1"/>
          <w:iCs w:val="1"/>
          <w:color w:val="7030a0"/>
          <w:sz w:val="22"/>
          <w:szCs w:val="22"/>
        </w:rPr>
      </w:pPr>
      <w:r w:rsidDel="00000000" w:rsidR="00000000" w:rsidRPr="00000000">
        <w:rPr>
          <w:rtl w:val="0"/>
        </w:rPr>
      </w:r>
    </w:p>
    <w:p w:rsidR="00000000" w:rsidDel="00000000" w:rsidP="00000000" w:rsidRDefault="00000000" w:rsidRPr="00000000" w14:paraId="0000027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 clave encontrar el equilibrio entre la centralización de la administración de la tecnología</w:t>
      </w:r>
    </w:p>
    <w:p w:rsidR="00000000" w:rsidDel="00000000" w:rsidP="00000000" w:rsidRDefault="00000000" w:rsidRPr="00000000" w14:paraId="0000027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y la descentralización de su uso, así como la búsqueda del equilibrio entre la mediación del área de TI en el desarrollo de funcionalidades y el apoyo de tercerizaciones para consolidar las soluciones alrededor de las necesidades de los procesos.</w:t>
      </w:r>
    </w:p>
    <w:p w:rsidR="00000000" w:rsidDel="00000000" w:rsidP="00000000" w:rsidRDefault="00000000" w:rsidRPr="00000000" w14:paraId="0000027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contar con servicios 7x24x365 en los niveles críticos del servicio de la Entidad, ha sido necesario tercerizar algunos servicios, como lo son el servicio de hosting donde se almacena la página web, el software de nómina y administración de inventario estableciendo los ANS –Acuerdos de Niveles de Servicio de tal manera que se garantice la prestación continua de los servicios. Para este modelo se deben establecer los procesos de capacidad y disponibilidad los cuales deben ser garantizados por parte del tercero y supervisados por la Fundación.</w:t>
      </w:r>
    </w:p>
    <w:p w:rsidR="00000000" w:rsidDel="00000000" w:rsidP="00000000" w:rsidRDefault="00000000" w:rsidRPr="00000000" w14:paraId="0000027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continuación, se relacionan las principales responsabilidades relacionadas con los recursos tecnológicos de la entidad por parte del proceso de Gestión TIC:</w:t>
      </w:r>
    </w:p>
    <w:p w:rsidR="00000000" w:rsidDel="00000000" w:rsidP="00000000" w:rsidRDefault="00000000" w:rsidRPr="00000000" w14:paraId="0000027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8">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Definir el Plan Estratégico de Tecnología y sistemas de información (PETI) alineado con las guías de aplicación y la realidad institucional. </w:t>
      </w:r>
    </w:p>
    <w:p w:rsidR="00000000" w:rsidDel="00000000" w:rsidP="00000000" w:rsidRDefault="00000000" w:rsidRPr="00000000" w14:paraId="00000279">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Liderar la implementación de los sistemas de información de la entidad.</w:t>
      </w:r>
    </w:p>
    <w:p w:rsidR="00000000" w:rsidDel="00000000" w:rsidP="00000000" w:rsidRDefault="00000000" w:rsidRPr="00000000" w14:paraId="0000027A">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Liderar la construcción y adquisición de tecnología de información que apoye los</w:t>
      </w:r>
    </w:p>
    <w:p w:rsidR="00000000" w:rsidDel="00000000" w:rsidP="00000000" w:rsidRDefault="00000000" w:rsidRPr="00000000" w14:paraId="0000027B">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procesos y servicios para hacerlos más eficientes y de calidad.</w:t>
      </w:r>
    </w:p>
    <w:p w:rsidR="00000000" w:rsidDel="00000000" w:rsidP="00000000" w:rsidRDefault="00000000" w:rsidRPr="00000000" w14:paraId="0000027C">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Definir lineamientos de: seguridad, compra de hardware y software y tercerización de servicios.</w:t>
      </w:r>
    </w:p>
    <w:p w:rsidR="00000000" w:rsidDel="00000000" w:rsidP="00000000" w:rsidRDefault="00000000" w:rsidRPr="00000000" w14:paraId="0000027D">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Garantizar el adecuado funcionamiento de las “facilities” tecnológicas y el</w:t>
      </w:r>
    </w:p>
    <w:p w:rsidR="00000000" w:rsidDel="00000000" w:rsidP="00000000" w:rsidRDefault="00000000" w:rsidRPr="00000000" w14:paraId="0000027E">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Soporte a los usuarios</w:t>
      </w:r>
    </w:p>
    <w:p w:rsidR="00000000" w:rsidDel="00000000" w:rsidP="00000000" w:rsidRDefault="00000000" w:rsidRPr="00000000" w14:paraId="0000027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estrategia para la prestación de los servicios tecnológicos en cuanto a disponibilidad, operación continúa, soporte a los usuarios, administración y mantenimiento, corresponde a desarrollar la estrategia orientado hacia la prestación de servicios que busque garantizar el uso de los sistemas de información mediante la implementación de un modelo de servicios integral que use tecnologías de información y comunicación de vanguardia, que contemple la operación continúa, soporte a los usuarios, la administración y el mantenimiento, y que implemente las mejores prácticas de gestión de tecnología reconocidas.</w:t>
      </w:r>
    </w:p>
    <w:p w:rsidR="00000000" w:rsidDel="00000000" w:rsidP="00000000" w:rsidRDefault="00000000" w:rsidRPr="00000000" w14:paraId="0000028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estrategia para la prestación de los servicios tecnológicos en cuanto a implementación de mejores prácticas. Este modelo de servicios comprende el suministro y operación ininterrumpida (7x24x365) de la infraestructura tecnológica, almacenamiento, copias de seguridad (backup), datacenter, Web hosting dedicado, conectividad, seguridad física y lógica, monitoreo de infraestructura, mesa de ayuda y servicios de operación y mantenimiento entre los cuales se tienen: la administración de aplicaciones, administración de infraestructura de servidores, conectividad y seguridad.</w:t>
      </w:r>
    </w:p>
    <w:p w:rsidR="00000000" w:rsidDel="00000000" w:rsidP="00000000" w:rsidRDefault="00000000" w:rsidRPr="00000000" w14:paraId="0000028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Adicionalmente, las relaciones del modelo con la estrategia y gobierno TI, toda vez que los servicios de tecnología deben desarrollarse en el marco de la estrategia de TI definida y teniendo en cuenta los esquemas de gobernabilidad establecidos para la gestión de TI; las áreas encargadas de sistemas de información y demás áreas involucradas en la prestación de los servicios, las cuales entregan los sistemas de información y aplicaciones que serán operadas por servicios tecnológicos; los proveedores de hardware, software y de telecomunicaciones que suministran los elementos y los servicios necesarios para garantizar la operación. Los beneficiarios o usuario finales de los servicios de TI ofrecidos por la organización.</w:t>
      </w:r>
    </w:p>
    <w:p w:rsidR="00000000" w:rsidDel="00000000" w:rsidP="00000000" w:rsidRDefault="00000000" w:rsidRPr="00000000" w14:paraId="0000028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estrategia de la institución en cuánto a tercerización de los servicios tecnológicos se refiere a la imposibilidad de contar con servicios con operación 7x24x365, que beneficie a los usuarios internos y externos y que garantice la disponibilidad, seguridad y oportunidad de la tecnología de información que requiere la entidad.</w:t>
      </w:r>
    </w:p>
    <w:p w:rsidR="00000000" w:rsidDel="00000000" w:rsidP="00000000" w:rsidRDefault="00000000" w:rsidRPr="00000000" w14:paraId="00000287">
      <w:pPr>
        <w:ind w:left="1428"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8">
      <w:pPr>
        <w:numPr>
          <w:ilvl w:val="0"/>
          <w:numId w:val="10"/>
        </w:numPr>
        <w:ind w:left="1428"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soporte de primer nivel a nivel técnico y operativo se provee mediante un ingeniero contratado mediante prestación de servicios. (Mesa de ayuda – GLPI)</w:t>
        <w:br w:type="textWrapping"/>
      </w:r>
    </w:p>
    <w:p w:rsidR="00000000" w:rsidDel="00000000" w:rsidP="00000000" w:rsidRDefault="00000000" w:rsidRPr="00000000" w14:paraId="00000289">
      <w:pPr>
        <w:numPr>
          <w:ilvl w:val="0"/>
          <w:numId w:val="11"/>
        </w:numPr>
        <w:ind w:left="1428"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Los aplicativos han sido adquiridos de proveedores locales, con el fin de reducir los costos de desarrollo y mantenimiento.</w:t>
      </w:r>
    </w:p>
    <w:p w:rsidR="00000000" w:rsidDel="00000000" w:rsidP="00000000" w:rsidRDefault="00000000" w:rsidRPr="00000000" w14:paraId="0000028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B">
      <w:pPr>
        <w:pStyle w:val="Heading1"/>
        <w:rPr>
          <w:rFonts w:ascii="Arial" w:cs="Arial" w:eastAsia="Arial" w:hAnsi="Arial"/>
          <w:b w:val="0"/>
          <w:bCs w:val="0"/>
          <w:sz w:val="22"/>
          <w:szCs w:val="22"/>
        </w:rPr>
      </w:pPr>
      <w:bookmarkStart w:colFirst="0" w:colLast="0" w:name="_heading=h.1qhopqcff1j3" w:id="21"/>
      <w:bookmarkEnd w:id="21"/>
      <w:r w:rsidDel="00000000" w:rsidR="00000000" w:rsidRPr="00000000">
        <w:rPr>
          <w:rFonts w:ascii="Arial" w:cs="Arial" w:eastAsia="Arial" w:hAnsi="Arial"/>
          <w:sz w:val="22"/>
          <w:szCs w:val="22"/>
          <w:rtl w:val="0"/>
        </w:rPr>
        <w:t xml:space="preserve">5.4.2 Administración de sistemas de información </w:t>
      </w:r>
      <w:r w:rsidDel="00000000" w:rsidR="00000000" w:rsidRPr="00000000">
        <w:rPr>
          <w:rtl w:val="0"/>
        </w:rPr>
      </w:r>
    </w:p>
    <w:p w:rsidR="00000000" w:rsidDel="00000000" w:rsidP="00000000" w:rsidRDefault="00000000" w:rsidRPr="00000000" w14:paraId="0000028C">
      <w:pP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28D">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La administración de los sistemas de información que reposan en la infraestructura interna de la entidad es gestionada desde el proceso de Gestión Tic aplicando los procedimientos internos definidos </w:t>
      </w:r>
      <w:hyperlink r:id="rId12">
        <w:r w:rsidDel="00000000" w:rsidR="00000000" w:rsidRPr="00000000">
          <w:rPr>
            <w:rFonts w:ascii="Arial" w:cs="Arial" w:eastAsia="Arial" w:hAnsi="Arial"/>
            <w:color w:val="0000ff"/>
            <w:sz w:val="22"/>
            <w:szCs w:val="22"/>
            <w:u w:val="single"/>
            <w:rtl w:val="0"/>
          </w:rPr>
          <w:t xml:space="preserve">https://intranet.fuga.gov.co/node/24</w:t>
        </w:r>
      </w:hyperlink>
      <w:r w:rsidDel="00000000" w:rsidR="00000000" w:rsidRPr="00000000">
        <w:rPr>
          <w:rFonts w:ascii="Arial" w:cs="Arial" w:eastAsia="Arial" w:hAnsi="Arial"/>
          <w:color w:val="000000"/>
          <w:sz w:val="22"/>
          <w:szCs w:val="22"/>
          <w:rtl w:val="0"/>
        </w:rPr>
        <w:t xml:space="preserve"> con relación a la tercerización de servicios la ordenación de gasto designa supervisores y apoyos a la supervisión para darle alcance a las obligaciones contractuales de cada servicio.</w:t>
      </w:r>
    </w:p>
    <w:p w:rsidR="00000000" w:rsidDel="00000000" w:rsidP="00000000" w:rsidRDefault="00000000" w:rsidRPr="00000000" w14:paraId="0000028E">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8F">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La entidad tiene un centro de datos en la casa principal allí se encuentra los servidores físicos y virtuales, del mismo modo cuenta con servicios en la nube donde regularmente se realizan copias de respaldo. En dicho centro de datos la entidad cuenta con espacios donde se establecen mecanismos de segregación para servicios de producción, desarrollo, pruebas y base de datos de los diferentes sistemas de información.</w:t>
      </w:r>
    </w:p>
    <w:p w:rsidR="00000000" w:rsidDel="00000000" w:rsidP="00000000" w:rsidRDefault="00000000" w:rsidRPr="00000000" w14:paraId="00000290">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91">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92">
      <w:pPr>
        <w:pStyle w:val="Heading1"/>
        <w:rPr>
          <w:rFonts w:ascii="Arial" w:cs="Arial" w:eastAsia="Arial" w:hAnsi="Arial"/>
          <w:b w:val="0"/>
          <w:bCs w:val="0"/>
          <w:color w:val="000000"/>
          <w:sz w:val="22"/>
          <w:szCs w:val="22"/>
        </w:rPr>
      </w:pPr>
      <w:bookmarkStart w:colFirst="0" w:colLast="0" w:name="_heading=h.nivcsll0dojo" w:id="22"/>
      <w:bookmarkEnd w:id="22"/>
      <w:r w:rsidDel="00000000" w:rsidR="00000000" w:rsidRPr="00000000">
        <w:rPr>
          <w:rFonts w:ascii="Arial" w:cs="Arial" w:eastAsia="Arial" w:hAnsi="Arial"/>
          <w:sz w:val="22"/>
          <w:szCs w:val="22"/>
          <w:rtl w:val="0"/>
        </w:rPr>
        <w:br w:type="textWrapping"/>
        <w:t xml:space="preserve">5.4.3 </w:t>
      </w:r>
      <w:r w:rsidDel="00000000" w:rsidR="00000000" w:rsidRPr="00000000">
        <w:rPr>
          <w:rFonts w:ascii="Arial" w:cs="Arial" w:eastAsia="Arial" w:hAnsi="Arial"/>
          <w:color w:val="000000"/>
          <w:sz w:val="22"/>
          <w:szCs w:val="22"/>
          <w:rtl w:val="0"/>
        </w:rPr>
        <w:t xml:space="preserve">Infraestructura </w:t>
      </w:r>
      <w:r w:rsidDel="00000000" w:rsidR="00000000" w:rsidRPr="00000000">
        <w:rPr>
          <w:rtl w:val="0"/>
        </w:rPr>
      </w:r>
    </w:p>
    <w:p w:rsidR="00000000" w:rsidDel="00000000" w:rsidP="00000000" w:rsidRDefault="00000000" w:rsidRPr="00000000" w14:paraId="00000293">
      <w:pPr>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294">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Se cuenta con un cuarto para proteger el acceso a personal no autorizado, un sistema de protección de energía UPS el cual regula el voltaje y protege el sistema eléctrico, tablero electrónico independiente para centro de cómputo.</w:t>
      </w:r>
    </w:p>
    <w:p w:rsidR="00000000" w:rsidDel="00000000" w:rsidP="00000000" w:rsidRDefault="00000000" w:rsidRPr="00000000" w14:paraId="00000295">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96">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Los componentes de infraestructura con los que cuenta la entidad son: </w:t>
      </w:r>
    </w:p>
    <w:p w:rsidR="00000000" w:rsidDel="00000000" w:rsidP="00000000" w:rsidRDefault="00000000" w:rsidRPr="00000000" w14:paraId="00000297">
      <w:pPr>
        <w:jc w:val="both"/>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298">
      <w:pPr>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Centro De Cómputo</w:t>
      </w:r>
      <w:r w:rsidDel="00000000" w:rsidR="00000000" w:rsidRPr="00000000">
        <w:rPr>
          <w:rtl w:val="0"/>
        </w:rPr>
      </w:r>
    </w:p>
    <w:p w:rsidR="00000000" w:rsidDel="00000000" w:rsidP="00000000" w:rsidRDefault="00000000" w:rsidRPr="00000000" w14:paraId="00000299">
      <w:pPr>
        <w:rPr>
          <w:rFonts w:ascii="Arial" w:cs="Arial" w:eastAsia="Arial" w:hAnsi="Arial"/>
          <w:sz w:val="22"/>
          <w:szCs w:val="22"/>
        </w:rPr>
      </w:pPr>
      <w:r w:rsidDel="00000000" w:rsidR="00000000" w:rsidRPr="00000000">
        <w:rPr>
          <w:rtl w:val="0"/>
        </w:rPr>
      </w:r>
    </w:p>
    <w:tbl>
      <w:tblPr>
        <w:tblStyle w:val="Table5"/>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shd w:fill="ffffff" w:val="clear"/>
            <w:tcMar>
              <w:top w:w="0.0" w:type="dxa"/>
              <w:left w:w="115.0" w:type="dxa"/>
              <w:bottom w:w="0.0" w:type="dxa"/>
              <w:right w:w="115.0" w:type="dxa"/>
            </w:tcMar>
          </w:tcPr>
          <w:p w:rsidR="00000000" w:rsidDel="00000000" w:rsidP="00000000" w:rsidRDefault="00000000" w:rsidRPr="00000000" w14:paraId="0000029A">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Descripción Centro De Computo</w:t>
            </w:r>
            <w:r w:rsidDel="00000000" w:rsidR="00000000" w:rsidRPr="00000000">
              <w:rPr>
                <w:rtl w:val="0"/>
              </w:rPr>
            </w:r>
          </w:p>
        </w:tc>
      </w:tr>
      <w:tr>
        <w:trPr>
          <w:cantSplit w:val="0"/>
          <w:tblHeader w:val="0"/>
        </w:trPr>
        <w:tc>
          <w:tcPr>
            <w:tcMar>
              <w:top w:w="0.0" w:type="dxa"/>
              <w:left w:w="115.0" w:type="dxa"/>
              <w:bottom w:w="0.0" w:type="dxa"/>
              <w:right w:w="115.0" w:type="dxa"/>
            </w:tcMar>
          </w:tcPr>
          <w:p w:rsidR="00000000" w:rsidDel="00000000" w:rsidP="00000000" w:rsidRDefault="00000000" w:rsidRPr="00000000" w14:paraId="0000029B">
            <w:pPr>
              <w:numPr>
                <w:ilvl w:val="0"/>
                <w:numId w:val="2"/>
              </w:numPr>
              <w:ind w:left="72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Rack para equipos de comunicaciones y administración de cableado estructurado.</w:t>
            </w:r>
          </w:p>
        </w:tc>
      </w:tr>
      <w:tr>
        <w:trPr>
          <w:cantSplit w:val="0"/>
          <w:tblHeader w:val="0"/>
        </w:trPr>
        <w:tc>
          <w:tcPr>
            <w:tcMar>
              <w:top w:w="0.0" w:type="dxa"/>
              <w:left w:w="115.0" w:type="dxa"/>
              <w:bottom w:w="0.0" w:type="dxa"/>
              <w:right w:w="115.0" w:type="dxa"/>
            </w:tcMar>
          </w:tcPr>
          <w:p w:rsidR="00000000" w:rsidDel="00000000" w:rsidP="00000000" w:rsidRDefault="00000000" w:rsidRPr="00000000" w14:paraId="0000029C">
            <w:pPr>
              <w:numPr>
                <w:ilvl w:val="0"/>
                <w:numId w:val="3"/>
              </w:numPr>
              <w:ind w:left="72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Tablero eléctrico independiente</w:t>
            </w:r>
          </w:p>
        </w:tc>
      </w:tr>
      <w:tr>
        <w:trPr>
          <w:cantSplit w:val="0"/>
          <w:tblHeader w:val="0"/>
        </w:trPr>
        <w:tc>
          <w:tcPr>
            <w:tcMar>
              <w:top w:w="0.0" w:type="dxa"/>
              <w:left w:w="115.0" w:type="dxa"/>
              <w:bottom w:w="0.0" w:type="dxa"/>
              <w:right w:w="115.0" w:type="dxa"/>
            </w:tcMar>
          </w:tcPr>
          <w:p w:rsidR="00000000" w:rsidDel="00000000" w:rsidP="00000000" w:rsidRDefault="00000000" w:rsidRPr="00000000" w14:paraId="0000029D">
            <w:pPr>
              <w:numPr>
                <w:ilvl w:val="0"/>
                <w:numId w:val="4"/>
              </w:numPr>
              <w:ind w:left="72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Sistema de energía UPS</w:t>
            </w:r>
          </w:p>
        </w:tc>
      </w:tr>
      <w:tr>
        <w:trPr>
          <w:cantSplit w:val="0"/>
          <w:tblHeader w:val="0"/>
        </w:trPr>
        <w:tc>
          <w:tcPr>
            <w:tcMar>
              <w:top w:w="0.0" w:type="dxa"/>
              <w:left w:w="115.0" w:type="dxa"/>
              <w:bottom w:w="0.0" w:type="dxa"/>
              <w:right w:w="115.0" w:type="dxa"/>
            </w:tcMar>
          </w:tcPr>
          <w:p w:rsidR="00000000" w:rsidDel="00000000" w:rsidP="00000000" w:rsidRDefault="00000000" w:rsidRPr="00000000" w14:paraId="0000029E">
            <w:pPr>
              <w:numPr>
                <w:ilvl w:val="0"/>
                <w:numId w:val="5"/>
              </w:numPr>
              <w:ind w:left="72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Servidor de archivos y sistema VSUMMER</w:t>
            </w:r>
          </w:p>
        </w:tc>
      </w:tr>
      <w:tr>
        <w:trPr>
          <w:cantSplit w:val="0"/>
          <w:tblHeader w:val="0"/>
        </w:trPr>
        <w:tc>
          <w:tcPr>
            <w:tcMar>
              <w:top w:w="0.0" w:type="dxa"/>
              <w:left w:w="115.0" w:type="dxa"/>
              <w:bottom w:w="0.0" w:type="dxa"/>
              <w:right w:w="115.0" w:type="dxa"/>
            </w:tcMar>
          </w:tcPr>
          <w:p w:rsidR="00000000" w:rsidDel="00000000" w:rsidP="00000000" w:rsidRDefault="00000000" w:rsidRPr="00000000" w14:paraId="0000029F">
            <w:pPr>
              <w:numPr>
                <w:ilvl w:val="0"/>
                <w:numId w:val="6"/>
              </w:numPr>
              <w:ind w:left="72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Software de base de datos SQL</w:t>
            </w:r>
          </w:p>
        </w:tc>
      </w:tr>
      <w:tr>
        <w:trPr>
          <w:cantSplit w:val="0"/>
          <w:tblHeader w:val="0"/>
        </w:trPr>
        <w:tc>
          <w:tcPr>
            <w:tcMar>
              <w:top w:w="0.0" w:type="dxa"/>
              <w:left w:w="115.0" w:type="dxa"/>
              <w:bottom w:w="0.0" w:type="dxa"/>
              <w:right w:w="115.0" w:type="dxa"/>
            </w:tcMar>
          </w:tcPr>
          <w:p w:rsidR="00000000" w:rsidDel="00000000" w:rsidP="00000000" w:rsidRDefault="00000000" w:rsidRPr="00000000" w14:paraId="000002A0">
            <w:pPr>
              <w:numPr>
                <w:ilvl w:val="0"/>
                <w:numId w:val="7"/>
              </w:numPr>
              <w:ind w:left="72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Sistemas Operativos Windows 2008 server, Windows 7, Windows XP, Windows Mac, Ubuntu.</w:t>
            </w:r>
          </w:p>
        </w:tc>
      </w:tr>
      <w:tr>
        <w:trPr>
          <w:cantSplit w:val="0"/>
          <w:tblHeader w:val="0"/>
        </w:trPr>
        <w:tc>
          <w:tcPr>
            <w:tcMar>
              <w:top w:w="0.0" w:type="dxa"/>
              <w:left w:w="115.0" w:type="dxa"/>
              <w:bottom w:w="0.0" w:type="dxa"/>
              <w:right w:w="115.0" w:type="dxa"/>
            </w:tcMar>
          </w:tcPr>
          <w:p w:rsidR="00000000" w:rsidDel="00000000" w:rsidP="00000000" w:rsidRDefault="00000000" w:rsidRPr="00000000" w14:paraId="000002A1">
            <w:pPr>
              <w:numPr>
                <w:ilvl w:val="0"/>
                <w:numId w:val="8"/>
              </w:numPr>
              <w:ind w:left="72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Servidor de Aplicaciones Ubuntu server 12.04</w:t>
            </w:r>
          </w:p>
        </w:tc>
      </w:tr>
      <w:tr>
        <w:trPr>
          <w:cantSplit w:val="0"/>
          <w:tblHeader w:val="0"/>
        </w:trPr>
        <w:tc>
          <w:tcPr>
            <w:tcMar>
              <w:top w:w="0.0" w:type="dxa"/>
              <w:left w:w="115.0" w:type="dxa"/>
              <w:bottom w:w="0.0" w:type="dxa"/>
              <w:right w:w="115.0" w:type="dxa"/>
            </w:tcMar>
          </w:tcPr>
          <w:p w:rsidR="00000000" w:rsidDel="00000000" w:rsidP="00000000" w:rsidRDefault="00000000" w:rsidRPr="00000000" w14:paraId="000002A2">
            <w:pPr>
              <w:numPr>
                <w:ilvl w:val="0"/>
                <w:numId w:val="9"/>
              </w:numPr>
              <w:ind w:left="72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Servidor Web y Aplicación Ubuntu server 12.04</w:t>
            </w:r>
          </w:p>
        </w:tc>
      </w:tr>
      <w:tr>
        <w:trPr>
          <w:cantSplit w:val="0"/>
          <w:tblHeader w:val="0"/>
        </w:trPr>
        <w:tc>
          <w:tcPr>
            <w:tcMar>
              <w:top w:w="0.0" w:type="dxa"/>
              <w:left w:w="115.0" w:type="dxa"/>
              <w:bottom w:w="0.0" w:type="dxa"/>
              <w:right w:w="115.0" w:type="dxa"/>
            </w:tcMar>
          </w:tcPr>
          <w:p w:rsidR="00000000" w:rsidDel="00000000" w:rsidP="00000000" w:rsidRDefault="00000000" w:rsidRPr="00000000" w14:paraId="000002A3">
            <w:pPr>
              <w:numPr>
                <w:ilvl w:val="0"/>
                <w:numId w:val="9"/>
              </w:numPr>
              <w:ind w:left="72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NUBE GCP servidores en nube sincronizados con respaldo critico (Orfeo, pandora, en el centro encuentro)</w:t>
            </w:r>
          </w:p>
        </w:tc>
      </w:tr>
    </w:tbl>
    <w:p w:rsidR="00000000" w:rsidDel="00000000" w:rsidP="00000000" w:rsidRDefault="00000000" w:rsidRPr="00000000" w14:paraId="000002A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A5">
      <w:pPr>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Red De Comunicaciones</w:t>
      </w:r>
      <w:r w:rsidDel="00000000" w:rsidR="00000000" w:rsidRPr="00000000">
        <w:rPr>
          <w:rtl w:val="0"/>
        </w:rPr>
      </w:r>
    </w:p>
    <w:p w:rsidR="00000000" w:rsidDel="00000000" w:rsidP="00000000" w:rsidRDefault="00000000" w:rsidRPr="00000000" w14:paraId="000002A6">
      <w:pPr>
        <w:rPr>
          <w:rFonts w:ascii="Arial" w:cs="Arial" w:eastAsia="Arial" w:hAnsi="Arial"/>
          <w:sz w:val="22"/>
          <w:szCs w:val="22"/>
        </w:rPr>
      </w:pPr>
      <w:r w:rsidDel="00000000" w:rsidR="00000000" w:rsidRPr="00000000">
        <w:rPr>
          <w:rtl w:val="0"/>
        </w:rPr>
      </w:r>
    </w:p>
    <w:tbl>
      <w:tblPr>
        <w:tblStyle w:val="Table6"/>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7793"/>
        <w:tblGridChange w:id="0">
          <w:tblGrid>
            <w:gridCol w:w="1035"/>
            <w:gridCol w:w="7793"/>
          </w:tblGrid>
        </w:tblGridChange>
      </w:tblGrid>
      <w:tr>
        <w:trPr>
          <w:cantSplit w:val="0"/>
          <w:tblHeader w:val="0"/>
        </w:trPr>
        <w:tc>
          <w:tcPr>
            <w:shd w:fill="ffffff" w:val="clear"/>
            <w:tcMar>
              <w:top w:w="0.0" w:type="dxa"/>
              <w:left w:w="115.0" w:type="dxa"/>
              <w:bottom w:w="0.0" w:type="dxa"/>
              <w:right w:w="115.0" w:type="dxa"/>
            </w:tcMar>
          </w:tcPr>
          <w:p w:rsidR="00000000" w:rsidDel="00000000" w:rsidP="00000000" w:rsidRDefault="00000000" w:rsidRPr="00000000" w14:paraId="000002A7">
            <w:pPr>
              <w:ind w:left="-134"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Cantidad</w:t>
            </w:r>
          </w:p>
        </w:tc>
        <w:tc>
          <w:tcPr>
            <w:shd w:fill="ffffff" w:val="clear"/>
            <w:tcMar>
              <w:top w:w="0.0" w:type="dxa"/>
              <w:left w:w="115.0" w:type="dxa"/>
              <w:bottom w:w="0.0" w:type="dxa"/>
              <w:right w:w="115.0" w:type="dxa"/>
            </w:tcMar>
          </w:tcPr>
          <w:p w:rsidR="00000000" w:rsidDel="00000000" w:rsidP="00000000" w:rsidRDefault="00000000" w:rsidRPr="00000000" w14:paraId="000002A8">
            <w:pPr>
              <w:ind w:left="72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Red De Comunicaciones</w:t>
            </w:r>
          </w:p>
        </w:tc>
      </w:tr>
      <w:tr>
        <w:trPr>
          <w:cantSplit w:val="0"/>
          <w:trHeight w:val="555" w:hRule="atLeast"/>
          <w:tblHeader w:val="0"/>
        </w:trPr>
        <w:tc>
          <w:tcPr>
            <w:tcMar>
              <w:top w:w="0.0" w:type="dxa"/>
              <w:left w:w="115.0" w:type="dxa"/>
              <w:bottom w:w="0.0" w:type="dxa"/>
              <w:right w:w="115.0" w:type="dxa"/>
            </w:tcMar>
          </w:tcPr>
          <w:p w:rsidR="00000000" w:rsidDel="00000000" w:rsidP="00000000" w:rsidRDefault="00000000" w:rsidRPr="00000000" w14:paraId="000002A9">
            <w:pPr>
              <w:ind w:firstLine="7"/>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3</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2AA">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Canal de comunicaciones Fibra – una salida a internet</w:t>
            </w:r>
            <w:r w:rsidDel="00000000" w:rsidR="00000000" w:rsidRPr="00000000">
              <w:rPr>
                <w:rtl w:val="0"/>
              </w:rPr>
            </w:r>
          </w:p>
        </w:tc>
      </w:tr>
      <w:tr>
        <w:trPr>
          <w:cantSplit w:val="0"/>
          <w:trHeight w:val="900" w:hRule="atLeast"/>
          <w:tblHeader w:val="0"/>
        </w:trPr>
        <w:tc>
          <w:tcPr>
            <w:tcMar>
              <w:top w:w="0.0" w:type="dxa"/>
              <w:left w:w="115.0" w:type="dxa"/>
              <w:bottom w:w="0.0" w:type="dxa"/>
              <w:right w:w="115.0" w:type="dxa"/>
            </w:tcMar>
          </w:tcPr>
          <w:p w:rsidR="00000000" w:rsidDel="00000000" w:rsidP="00000000" w:rsidRDefault="00000000" w:rsidRPr="00000000" w14:paraId="000002AB">
            <w:pPr>
              <w:ind w:firstLine="7"/>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2AC">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Canal de comunicaciones en fibra para acceso a los aplicativos de Secretaria de Hacienda (PREDIS), y Planeación Distrital (SECPLAN)</w:t>
            </w:r>
            <w:r w:rsidDel="00000000" w:rsidR="00000000" w:rsidRPr="00000000">
              <w:rPr>
                <w:rtl w:val="0"/>
              </w:rPr>
            </w:r>
          </w:p>
        </w:tc>
      </w:tr>
      <w:tr>
        <w:trPr>
          <w:cantSplit w:val="0"/>
          <w:tblHeader w:val="0"/>
        </w:trPr>
        <w:tc>
          <w:tcPr>
            <w:tcMar>
              <w:top w:w="0.0" w:type="dxa"/>
              <w:left w:w="115.0" w:type="dxa"/>
              <w:bottom w:w="0.0" w:type="dxa"/>
              <w:right w:w="115.0" w:type="dxa"/>
            </w:tcMar>
          </w:tcPr>
          <w:p w:rsidR="00000000" w:rsidDel="00000000" w:rsidP="00000000" w:rsidRDefault="00000000" w:rsidRPr="00000000" w14:paraId="000002AD">
            <w:pPr>
              <w:ind w:firstLine="7"/>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6</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2AE">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Patch panel para cableado de voz y datos </w:t>
            </w:r>
            <w:r w:rsidDel="00000000" w:rsidR="00000000" w:rsidRPr="00000000">
              <w:rPr>
                <w:rtl w:val="0"/>
              </w:rPr>
            </w:r>
          </w:p>
        </w:tc>
      </w:tr>
      <w:tr>
        <w:trPr>
          <w:cantSplit w:val="0"/>
          <w:tblHeader w:val="0"/>
        </w:trPr>
        <w:tc>
          <w:tcPr>
            <w:tcMar>
              <w:top w:w="0.0" w:type="dxa"/>
              <w:left w:w="115.0" w:type="dxa"/>
              <w:bottom w:w="0.0" w:type="dxa"/>
              <w:right w:w="115.0" w:type="dxa"/>
            </w:tcMar>
          </w:tcPr>
          <w:p w:rsidR="00000000" w:rsidDel="00000000" w:rsidP="00000000" w:rsidRDefault="00000000" w:rsidRPr="00000000" w14:paraId="000002AF">
            <w:pPr>
              <w:ind w:firstLine="7"/>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2B0">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Red de cableado estructurado ajustada a las necesidades de  puestos de trabajo.</w:t>
            </w:r>
            <w:r w:rsidDel="00000000" w:rsidR="00000000" w:rsidRPr="00000000">
              <w:rPr>
                <w:rtl w:val="0"/>
              </w:rPr>
            </w:r>
          </w:p>
        </w:tc>
      </w:tr>
      <w:tr>
        <w:trPr>
          <w:cantSplit w:val="0"/>
          <w:tblHeader w:val="0"/>
        </w:trPr>
        <w:tc>
          <w:tcPr>
            <w:tcMar>
              <w:top w:w="0.0" w:type="dxa"/>
              <w:left w:w="115.0" w:type="dxa"/>
              <w:bottom w:w="0.0" w:type="dxa"/>
              <w:right w:w="115.0" w:type="dxa"/>
            </w:tcMar>
          </w:tcPr>
          <w:p w:rsidR="00000000" w:rsidDel="00000000" w:rsidP="00000000" w:rsidRDefault="00000000" w:rsidRPr="00000000" w14:paraId="000002B1">
            <w:pPr>
              <w:ind w:firstLine="7"/>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5</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2B2">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Router inalámbricos distribuidos por toda la fundación, garantizando cobertura total.</w:t>
            </w:r>
            <w:r w:rsidDel="00000000" w:rsidR="00000000" w:rsidRPr="00000000">
              <w:rPr>
                <w:rtl w:val="0"/>
              </w:rPr>
            </w:r>
          </w:p>
        </w:tc>
      </w:tr>
      <w:tr>
        <w:trPr>
          <w:cantSplit w:val="0"/>
          <w:tblHeader w:val="0"/>
        </w:trPr>
        <w:tc>
          <w:tcPr>
            <w:tcMar>
              <w:top w:w="0.0" w:type="dxa"/>
              <w:left w:w="115.0" w:type="dxa"/>
              <w:bottom w:w="0.0" w:type="dxa"/>
              <w:right w:w="115.0" w:type="dxa"/>
            </w:tcMar>
          </w:tcPr>
          <w:p w:rsidR="00000000" w:rsidDel="00000000" w:rsidP="00000000" w:rsidRDefault="00000000" w:rsidRPr="00000000" w14:paraId="000002B3">
            <w:pPr>
              <w:ind w:firstLine="7"/>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8</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2B4">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Switches de comunicaciones internos en cada una de las sedes </w:t>
            </w:r>
            <w:r w:rsidDel="00000000" w:rsidR="00000000" w:rsidRPr="00000000">
              <w:rPr>
                <w:rtl w:val="0"/>
              </w:rPr>
            </w:r>
          </w:p>
        </w:tc>
      </w:tr>
    </w:tbl>
    <w:p w:rsidR="00000000" w:rsidDel="00000000" w:rsidP="00000000" w:rsidRDefault="00000000" w:rsidRPr="00000000" w14:paraId="000002B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2B6">
      <w:pPr>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Equipos De Cómputo</w:t>
      </w:r>
      <w:r w:rsidDel="00000000" w:rsidR="00000000" w:rsidRPr="00000000">
        <w:rPr>
          <w:rtl w:val="0"/>
        </w:rPr>
      </w:r>
    </w:p>
    <w:p w:rsidR="00000000" w:rsidDel="00000000" w:rsidP="00000000" w:rsidRDefault="00000000" w:rsidRPr="00000000" w14:paraId="000002B7">
      <w:pPr>
        <w:rPr>
          <w:rFonts w:ascii="Arial" w:cs="Arial" w:eastAsia="Arial" w:hAnsi="Arial"/>
          <w:sz w:val="22"/>
          <w:szCs w:val="22"/>
        </w:rPr>
      </w:pPr>
      <w:r w:rsidDel="00000000" w:rsidR="00000000" w:rsidRPr="00000000">
        <w:rPr>
          <w:rtl w:val="0"/>
        </w:rPr>
      </w:r>
    </w:p>
    <w:tbl>
      <w:tblPr>
        <w:tblStyle w:val="Table7"/>
        <w:tblW w:w="3774.0" w:type="dxa"/>
        <w:jc w:val="left"/>
        <w:tblLayout w:type="fixed"/>
        <w:tblLook w:val="0400"/>
      </w:tblPr>
      <w:tblGrid>
        <w:gridCol w:w="1111"/>
        <w:gridCol w:w="2663"/>
        <w:tblGridChange w:id="0">
          <w:tblGrid>
            <w:gridCol w:w="1111"/>
            <w:gridCol w:w="266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B8">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Cantidad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B9">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Descripción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BA">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19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BB">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EQUIPOS ESCRITORIO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BC">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85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BD">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PORTÁTILES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BE">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BF">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MAC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C0">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C1">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SERVIDORES</w:t>
            </w:r>
            <w:r w:rsidDel="00000000" w:rsidR="00000000" w:rsidRPr="00000000">
              <w:rPr>
                <w:rtl w:val="0"/>
              </w:rPr>
            </w:r>
          </w:p>
        </w:tc>
      </w:tr>
    </w:tbl>
    <w:p w:rsidR="00000000" w:rsidDel="00000000" w:rsidP="00000000" w:rsidRDefault="00000000" w:rsidRPr="00000000" w14:paraId="000002C2">
      <w:pPr>
        <w:jc w:val="both"/>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2C3">
      <w:pPr>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Equipos De Impresión</w:t>
      </w:r>
      <w:r w:rsidDel="00000000" w:rsidR="00000000" w:rsidRPr="00000000">
        <w:rPr>
          <w:rtl w:val="0"/>
        </w:rPr>
      </w:r>
    </w:p>
    <w:p w:rsidR="00000000" w:rsidDel="00000000" w:rsidP="00000000" w:rsidRDefault="00000000" w:rsidRPr="00000000" w14:paraId="000002C4">
      <w:pPr>
        <w:rPr>
          <w:rFonts w:ascii="Arial" w:cs="Arial" w:eastAsia="Arial" w:hAnsi="Arial"/>
          <w:sz w:val="22"/>
          <w:szCs w:val="22"/>
        </w:rPr>
      </w:pPr>
      <w:r w:rsidDel="00000000" w:rsidR="00000000" w:rsidRPr="00000000">
        <w:rPr>
          <w:rtl w:val="0"/>
        </w:rPr>
      </w:r>
    </w:p>
    <w:tbl>
      <w:tblPr>
        <w:tblStyle w:val="Table8"/>
        <w:tblW w:w="2824.0" w:type="dxa"/>
        <w:jc w:val="left"/>
        <w:tblLayout w:type="fixed"/>
        <w:tblLook w:val="0400"/>
      </w:tblPr>
      <w:tblGrid>
        <w:gridCol w:w="1021"/>
        <w:gridCol w:w="1803"/>
        <w:tblGridChange w:id="0">
          <w:tblGrid>
            <w:gridCol w:w="1021"/>
            <w:gridCol w:w="1803"/>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70.0" w:type="dxa"/>
              <w:bottom w:w="0.0" w:type="dxa"/>
              <w:right w:w="70.0" w:type="dxa"/>
            </w:tcMar>
            <w:vAlign w:val="bottom"/>
          </w:tcPr>
          <w:p w:rsidR="00000000" w:rsidDel="00000000" w:rsidP="00000000" w:rsidRDefault="00000000" w:rsidRPr="00000000" w14:paraId="000002C5">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Cantidad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70.0" w:type="dxa"/>
              <w:bottom w:w="0.0" w:type="dxa"/>
              <w:right w:w="70.0" w:type="dxa"/>
            </w:tcMar>
            <w:vAlign w:val="bottom"/>
          </w:tcPr>
          <w:p w:rsidR="00000000" w:rsidDel="00000000" w:rsidP="00000000" w:rsidRDefault="00000000" w:rsidRPr="00000000" w14:paraId="000002C6">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Marca Impresora</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bottom"/>
          </w:tcPr>
          <w:p w:rsidR="00000000" w:rsidDel="00000000" w:rsidP="00000000" w:rsidRDefault="00000000" w:rsidRPr="00000000" w14:paraId="000002C7">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bottom"/>
          </w:tcPr>
          <w:p w:rsidR="00000000" w:rsidDel="00000000" w:rsidP="00000000" w:rsidRDefault="00000000" w:rsidRPr="00000000" w14:paraId="000002C8">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HP 2515</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bottom"/>
          </w:tcPr>
          <w:p w:rsidR="00000000" w:rsidDel="00000000" w:rsidP="00000000" w:rsidRDefault="00000000" w:rsidRPr="00000000" w14:paraId="000002C9">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bottom"/>
          </w:tcPr>
          <w:p w:rsidR="00000000" w:rsidDel="00000000" w:rsidP="00000000" w:rsidRDefault="00000000" w:rsidRPr="00000000" w14:paraId="000002CA">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RICOH MP510</w:t>
            </w:r>
            <w:r w:rsidDel="00000000" w:rsidR="00000000" w:rsidRPr="00000000">
              <w:rPr>
                <w:rtl w:val="0"/>
              </w:rPr>
            </w:r>
          </w:p>
        </w:tc>
      </w:tr>
    </w:tbl>
    <w:p w:rsidR="00000000" w:rsidDel="00000000" w:rsidP="00000000" w:rsidRDefault="00000000" w:rsidRPr="00000000" w14:paraId="000002C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2CC">
      <w:pP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Nube publica </w:t>
      </w:r>
    </w:p>
    <w:p w:rsidR="00000000" w:rsidDel="00000000" w:rsidP="00000000" w:rsidRDefault="00000000" w:rsidRPr="00000000" w14:paraId="000002C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2CE">
      <w:pPr>
        <w:spacing w:after="24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La entidad cuenta con Tres (3) servidores virtuales bajo la solución en la nube de acuerdo con las siguientes características ram (GB), capacidad total almacenamiento en (GB):</w:t>
      </w:r>
    </w:p>
    <w:p w:rsidR="00000000" w:rsidDel="00000000" w:rsidP="00000000" w:rsidRDefault="00000000" w:rsidRPr="00000000" w14:paraId="000002CF">
      <w:pPr>
        <w:widowControl w:val="0"/>
        <w:spacing w:line="276" w:lineRule="auto"/>
        <w:rPr>
          <w:rFonts w:ascii="Arial" w:cs="Arial" w:eastAsia="Arial" w:hAnsi="Arial"/>
          <w:sz w:val="20"/>
          <w:szCs w:val="20"/>
        </w:rPr>
      </w:pPr>
      <w:r w:rsidDel="00000000" w:rsidR="00000000" w:rsidRPr="00000000">
        <w:rPr>
          <w:rtl w:val="0"/>
        </w:rPr>
      </w:r>
    </w:p>
    <w:tbl>
      <w:tblPr>
        <w:tblStyle w:val="Table9"/>
        <w:tblW w:w="97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
        <w:gridCol w:w="1035"/>
        <w:gridCol w:w="1575"/>
        <w:gridCol w:w="795"/>
        <w:gridCol w:w="765"/>
        <w:gridCol w:w="1035"/>
        <w:gridCol w:w="1035"/>
        <w:gridCol w:w="1155"/>
        <w:gridCol w:w="1320"/>
        <w:gridCol w:w="555"/>
        <w:tblGridChange w:id="0">
          <w:tblGrid>
            <w:gridCol w:w="480"/>
            <w:gridCol w:w="1035"/>
            <w:gridCol w:w="1575"/>
            <w:gridCol w:w="795"/>
            <w:gridCol w:w="765"/>
            <w:gridCol w:w="1035"/>
            <w:gridCol w:w="1035"/>
            <w:gridCol w:w="1155"/>
            <w:gridCol w:w="1320"/>
            <w:gridCol w:w="555"/>
          </w:tblGrid>
        </w:tblGridChange>
      </w:tblGrid>
      <w:tr>
        <w:trPr>
          <w:cantSplit w:val="0"/>
          <w:trHeight w:val="760" w:hRule="atLeast"/>
          <w:tblHeader w:val="0"/>
        </w:trPr>
        <w:tc>
          <w:tcPr>
            <w:tcBorders>
              <w:top w:color="000000" w:space="0" w:sz="8" w:val="single"/>
              <w:left w:color="000000" w:space="0" w:sz="8" w:val="single"/>
              <w:bottom w:color="000000" w:space="0" w:sz="8" w:val="single"/>
              <w:right w:color="000000" w:space="0" w:sz="8" w:val="single"/>
            </w:tcBorders>
            <w:shd w:fill="24609a" w:val="clear"/>
            <w:tcMar>
              <w:top w:w="40.0" w:type="dxa"/>
              <w:left w:w="40.0" w:type="dxa"/>
              <w:bottom w:w="40.0" w:type="dxa"/>
              <w:right w:w="40.0" w:type="dxa"/>
            </w:tcMar>
            <w:vAlign w:val="center"/>
          </w:tcPr>
          <w:p w:rsidR="00000000" w:rsidDel="00000000" w:rsidP="00000000" w:rsidRDefault="00000000" w:rsidRPr="00000000" w14:paraId="000002D0">
            <w:pPr>
              <w:widowControl w:val="0"/>
              <w:spacing w:line="276" w:lineRule="auto"/>
              <w:jc w:val="center"/>
              <w:rPr>
                <w:rFonts w:ascii="Arial" w:cs="Arial" w:eastAsia="Arial" w:hAnsi="Arial"/>
                <w:b w:val="1"/>
                <w:bCs w:val="1"/>
                <w:color w:val="ffffff"/>
                <w:sz w:val="12"/>
                <w:szCs w:val="12"/>
              </w:rPr>
            </w:pPr>
            <w:r w:rsidDel="00000000" w:rsidR="00000000" w:rsidRPr="00000000">
              <w:rPr>
                <w:rFonts w:ascii="Arial" w:cs="Arial" w:eastAsia="Arial" w:hAnsi="Arial"/>
                <w:b w:val="1"/>
                <w:bCs w:val="1"/>
                <w:color w:val="ffffff"/>
                <w:sz w:val="12"/>
                <w:szCs w:val="12"/>
                <w:rtl w:val="0"/>
              </w:rPr>
              <w:t xml:space="preserve">No.</w:t>
            </w:r>
          </w:p>
        </w:tc>
        <w:tc>
          <w:tcPr>
            <w:tcBorders>
              <w:top w:color="000000" w:space="0" w:sz="8" w:val="single"/>
              <w:left w:color="000000" w:space="0" w:sz="8" w:val="single"/>
              <w:bottom w:color="000000" w:space="0" w:sz="8" w:val="single"/>
              <w:right w:color="000000" w:space="0" w:sz="8" w:val="single"/>
            </w:tcBorders>
            <w:shd w:fill="24609a" w:val="clear"/>
            <w:tcMar>
              <w:top w:w="40.0" w:type="dxa"/>
              <w:left w:w="40.0" w:type="dxa"/>
              <w:bottom w:w="40.0" w:type="dxa"/>
              <w:right w:w="40.0" w:type="dxa"/>
            </w:tcMar>
            <w:vAlign w:val="center"/>
          </w:tcPr>
          <w:p w:rsidR="00000000" w:rsidDel="00000000" w:rsidP="00000000" w:rsidRDefault="00000000" w:rsidRPr="00000000" w14:paraId="000002D1">
            <w:pPr>
              <w:widowControl w:val="0"/>
              <w:spacing w:line="276" w:lineRule="auto"/>
              <w:jc w:val="center"/>
              <w:rPr>
                <w:rFonts w:ascii="Arial" w:cs="Arial" w:eastAsia="Arial" w:hAnsi="Arial"/>
                <w:b w:val="1"/>
                <w:bCs w:val="1"/>
                <w:color w:val="ffffff"/>
                <w:sz w:val="12"/>
                <w:szCs w:val="12"/>
              </w:rPr>
            </w:pPr>
            <w:r w:rsidDel="00000000" w:rsidR="00000000" w:rsidRPr="00000000">
              <w:rPr>
                <w:rFonts w:ascii="Arial" w:cs="Arial" w:eastAsia="Arial" w:hAnsi="Arial"/>
                <w:b w:val="1"/>
                <w:bCs w:val="1"/>
                <w:color w:val="ffffff"/>
                <w:sz w:val="12"/>
                <w:szCs w:val="12"/>
                <w:rtl w:val="0"/>
              </w:rPr>
              <w:t xml:space="preserve">NOMBRE</w:t>
            </w:r>
          </w:p>
          <w:p w:rsidR="00000000" w:rsidDel="00000000" w:rsidP="00000000" w:rsidRDefault="00000000" w:rsidRPr="00000000" w14:paraId="000002D2">
            <w:pPr>
              <w:widowControl w:val="0"/>
              <w:spacing w:line="276" w:lineRule="auto"/>
              <w:jc w:val="center"/>
              <w:rPr>
                <w:rFonts w:ascii="Arial" w:cs="Arial" w:eastAsia="Arial" w:hAnsi="Arial"/>
                <w:b w:val="1"/>
                <w:bCs w:val="1"/>
                <w:color w:val="ffffff"/>
                <w:sz w:val="12"/>
                <w:szCs w:val="12"/>
              </w:rPr>
            </w:pPr>
            <w:r w:rsidDel="00000000" w:rsidR="00000000" w:rsidRPr="00000000">
              <w:rPr>
                <w:rFonts w:ascii="Arial" w:cs="Arial" w:eastAsia="Arial" w:hAnsi="Arial"/>
                <w:b w:val="1"/>
                <w:bCs w:val="1"/>
                <w:color w:val="ffffff"/>
                <w:sz w:val="12"/>
                <w:szCs w:val="12"/>
                <w:rtl w:val="0"/>
              </w:rPr>
              <w:t xml:space="preserve">SERVIDOR</w:t>
            </w:r>
          </w:p>
        </w:tc>
        <w:tc>
          <w:tcPr>
            <w:tcBorders>
              <w:top w:color="000000" w:space="0" w:sz="8" w:val="single"/>
              <w:left w:color="000000" w:space="0" w:sz="8" w:val="single"/>
              <w:bottom w:color="000000" w:space="0" w:sz="8" w:val="single"/>
              <w:right w:color="000000" w:space="0" w:sz="8" w:val="single"/>
            </w:tcBorders>
            <w:shd w:fill="24609a" w:val="clear"/>
            <w:tcMar>
              <w:top w:w="40.0" w:type="dxa"/>
              <w:left w:w="40.0" w:type="dxa"/>
              <w:bottom w:w="40.0" w:type="dxa"/>
              <w:right w:w="40.0" w:type="dxa"/>
            </w:tcMar>
            <w:vAlign w:val="center"/>
          </w:tcPr>
          <w:p w:rsidR="00000000" w:rsidDel="00000000" w:rsidP="00000000" w:rsidRDefault="00000000" w:rsidRPr="00000000" w14:paraId="000002D3">
            <w:pPr>
              <w:widowControl w:val="0"/>
              <w:spacing w:line="276" w:lineRule="auto"/>
              <w:jc w:val="center"/>
              <w:rPr>
                <w:rFonts w:ascii="Arial" w:cs="Arial" w:eastAsia="Arial" w:hAnsi="Arial"/>
                <w:b w:val="1"/>
                <w:bCs w:val="1"/>
                <w:color w:val="ffffff"/>
                <w:sz w:val="12"/>
                <w:szCs w:val="12"/>
              </w:rPr>
            </w:pPr>
            <w:r w:rsidDel="00000000" w:rsidR="00000000" w:rsidRPr="00000000">
              <w:rPr>
                <w:rFonts w:ascii="Arial" w:cs="Arial" w:eastAsia="Arial" w:hAnsi="Arial"/>
                <w:b w:val="1"/>
                <w:bCs w:val="1"/>
                <w:color w:val="ffffff"/>
                <w:sz w:val="12"/>
                <w:szCs w:val="12"/>
                <w:rtl w:val="0"/>
              </w:rPr>
              <w:t xml:space="preserve">SISTEMA / APLICACIÓN</w:t>
            </w:r>
          </w:p>
        </w:tc>
        <w:tc>
          <w:tcPr>
            <w:tcBorders>
              <w:top w:color="000000" w:space="0" w:sz="8" w:val="single"/>
              <w:left w:color="000000" w:space="0" w:sz="8" w:val="single"/>
              <w:bottom w:color="000000" w:space="0" w:sz="8" w:val="single"/>
              <w:right w:color="000000" w:space="0" w:sz="8" w:val="single"/>
            </w:tcBorders>
            <w:shd w:fill="24609a" w:val="clear"/>
            <w:tcMar>
              <w:top w:w="40.0" w:type="dxa"/>
              <w:left w:w="40.0" w:type="dxa"/>
              <w:bottom w:w="40.0" w:type="dxa"/>
              <w:right w:w="40.0" w:type="dxa"/>
            </w:tcMar>
            <w:vAlign w:val="center"/>
          </w:tcPr>
          <w:p w:rsidR="00000000" w:rsidDel="00000000" w:rsidP="00000000" w:rsidRDefault="00000000" w:rsidRPr="00000000" w14:paraId="000002D4">
            <w:pPr>
              <w:widowControl w:val="0"/>
              <w:spacing w:line="276" w:lineRule="auto"/>
              <w:jc w:val="center"/>
              <w:rPr>
                <w:rFonts w:ascii="Arial" w:cs="Arial" w:eastAsia="Arial" w:hAnsi="Arial"/>
                <w:b w:val="1"/>
                <w:bCs w:val="1"/>
                <w:color w:val="ffffff"/>
                <w:sz w:val="12"/>
                <w:szCs w:val="12"/>
              </w:rPr>
            </w:pPr>
            <w:r w:rsidDel="00000000" w:rsidR="00000000" w:rsidRPr="00000000">
              <w:rPr>
                <w:rFonts w:ascii="Arial" w:cs="Arial" w:eastAsia="Arial" w:hAnsi="Arial"/>
                <w:b w:val="1"/>
                <w:bCs w:val="1"/>
                <w:color w:val="ffffff"/>
                <w:sz w:val="12"/>
                <w:szCs w:val="12"/>
                <w:rtl w:val="0"/>
              </w:rPr>
              <w:t xml:space="preserve">vCPUS</w:t>
            </w:r>
          </w:p>
        </w:tc>
        <w:tc>
          <w:tcPr>
            <w:tcBorders>
              <w:top w:color="000000" w:space="0" w:sz="8" w:val="single"/>
              <w:left w:color="000000" w:space="0" w:sz="8" w:val="single"/>
              <w:bottom w:color="000000" w:space="0" w:sz="8" w:val="single"/>
              <w:right w:color="000000" w:space="0" w:sz="8" w:val="single"/>
            </w:tcBorders>
            <w:shd w:fill="24609a" w:val="clear"/>
            <w:tcMar>
              <w:top w:w="40.0" w:type="dxa"/>
              <w:left w:w="40.0" w:type="dxa"/>
              <w:bottom w:w="40.0" w:type="dxa"/>
              <w:right w:w="40.0" w:type="dxa"/>
            </w:tcMar>
            <w:vAlign w:val="center"/>
          </w:tcPr>
          <w:p w:rsidR="00000000" w:rsidDel="00000000" w:rsidP="00000000" w:rsidRDefault="00000000" w:rsidRPr="00000000" w14:paraId="000002D5">
            <w:pPr>
              <w:widowControl w:val="0"/>
              <w:spacing w:line="276" w:lineRule="auto"/>
              <w:jc w:val="center"/>
              <w:rPr>
                <w:rFonts w:ascii="Arial" w:cs="Arial" w:eastAsia="Arial" w:hAnsi="Arial"/>
                <w:b w:val="1"/>
                <w:bCs w:val="1"/>
                <w:color w:val="ffffff"/>
                <w:sz w:val="12"/>
                <w:szCs w:val="12"/>
              </w:rPr>
            </w:pPr>
            <w:r w:rsidDel="00000000" w:rsidR="00000000" w:rsidRPr="00000000">
              <w:rPr>
                <w:rFonts w:ascii="Arial" w:cs="Arial" w:eastAsia="Arial" w:hAnsi="Arial"/>
                <w:b w:val="1"/>
                <w:bCs w:val="1"/>
                <w:color w:val="ffffff"/>
                <w:sz w:val="12"/>
                <w:szCs w:val="12"/>
                <w:rtl w:val="0"/>
              </w:rPr>
              <w:t xml:space="preserve">RAM (GB)</w:t>
            </w:r>
          </w:p>
        </w:tc>
        <w:tc>
          <w:tcPr>
            <w:tcBorders>
              <w:top w:color="000000" w:space="0" w:sz="8" w:val="single"/>
              <w:left w:color="000000" w:space="0" w:sz="8" w:val="single"/>
              <w:bottom w:color="000000" w:space="0" w:sz="8" w:val="single"/>
              <w:right w:color="000000" w:space="0" w:sz="8" w:val="single"/>
            </w:tcBorders>
            <w:shd w:fill="24609a" w:val="clear"/>
            <w:tcMar>
              <w:top w:w="40.0" w:type="dxa"/>
              <w:left w:w="40.0" w:type="dxa"/>
              <w:bottom w:w="40.0" w:type="dxa"/>
              <w:right w:w="40.0" w:type="dxa"/>
            </w:tcMar>
            <w:vAlign w:val="center"/>
          </w:tcPr>
          <w:p w:rsidR="00000000" w:rsidDel="00000000" w:rsidP="00000000" w:rsidRDefault="00000000" w:rsidRPr="00000000" w14:paraId="000002D6">
            <w:pPr>
              <w:widowControl w:val="0"/>
              <w:spacing w:line="276" w:lineRule="auto"/>
              <w:jc w:val="center"/>
              <w:rPr>
                <w:rFonts w:ascii="Arial" w:cs="Arial" w:eastAsia="Arial" w:hAnsi="Arial"/>
                <w:b w:val="1"/>
                <w:bCs w:val="1"/>
                <w:color w:val="ffffff"/>
                <w:sz w:val="12"/>
                <w:szCs w:val="12"/>
              </w:rPr>
            </w:pPr>
            <w:r w:rsidDel="00000000" w:rsidR="00000000" w:rsidRPr="00000000">
              <w:rPr>
                <w:rFonts w:ascii="Arial" w:cs="Arial" w:eastAsia="Arial" w:hAnsi="Arial"/>
                <w:b w:val="1"/>
                <w:bCs w:val="1"/>
                <w:color w:val="ffffff"/>
                <w:sz w:val="12"/>
                <w:szCs w:val="12"/>
                <w:rtl w:val="0"/>
              </w:rPr>
              <w:t xml:space="preserve">STORAGE S.O.</w:t>
            </w:r>
          </w:p>
        </w:tc>
        <w:tc>
          <w:tcPr>
            <w:tcBorders>
              <w:top w:color="000000" w:space="0" w:sz="8" w:val="single"/>
              <w:left w:color="000000" w:space="0" w:sz="8" w:val="single"/>
              <w:bottom w:color="000000" w:space="0" w:sz="8" w:val="single"/>
              <w:right w:color="000000" w:space="0" w:sz="8" w:val="single"/>
            </w:tcBorders>
            <w:shd w:fill="24609a" w:val="clear"/>
            <w:tcMar>
              <w:top w:w="40.0" w:type="dxa"/>
              <w:left w:w="40.0" w:type="dxa"/>
              <w:bottom w:w="40.0" w:type="dxa"/>
              <w:right w:w="40.0" w:type="dxa"/>
            </w:tcMar>
            <w:vAlign w:val="center"/>
          </w:tcPr>
          <w:p w:rsidR="00000000" w:rsidDel="00000000" w:rsidP="00000000" w:rsidRDefault="00000000" w:rsidRPr="00000000" w14:paraId="000002D7">
            <w:pPr>
              <w:widowControl w:val="0"/>
              <w:spacing w:line="276" w:lineRule="auto"/>
              <w:jc w:val="center"/>
              <w:rPr>
                <w:rFonts w:ascii="Arial" w:cs="Arial" w:eastAsia="Arial" w:hAnsi="Arial"/>
                <w:b w:val="1"/>
                <w:bCs w:val="1"/>
                <w:color w:val="ffffff"/>
                <w:sz w:val="12"/>
                <w:szCs w:val="12"/>
              </w:rPr>
            </w:pPr>
            <w:r w:rsidDel="00000000" w:rsidR="00000000" w:rsidRPr="00000000">
              <w:rPr>
                <w:rFonts w:ascii="Arial" w:cs="Arial" w:eastAsia="Arial" w:hAnsi="Arial"/>
                <w:b w:val="1"/>
                <w:bCs w:val="1"/>
                <w:color w:val="ffffff"/>
                <w:sz w:val="12"/>
                <w:szCs w:val="12"/>
                <w:rtl w:val="0"/>
              </w:rPr>
              <w:t xml:space="preserve">STORAGE DATA</w:t>
            </w:r>
          </w:p>
        </w:tc>
        <w:tc>
          <w:tcPr>
            <w:tcBorders>
              <w:top w:color="000000" w:space="0" w:sz="8" w:val="single"/>
              <w:left w:color="000000" w:space="0" w:sz="8" w:val="single"/>
              <w:bottom w:color="000000" w:space="0" w:sz="8" w:val="single"/>
              <w:right w:color="000000" w:space="0" w:sz="8" w:val="single"/>
            </w:tcBorders>
            <w:shd w:fill="24609a" w:val="clear"/>
            <w:tcMar>
              <w:top w:w="40.0" w:type="dxa"/>
              <w:left w:w="40.0" w:type="dxa"/>
              <w:bottom w:w="40.0" w:type="dxa"/>
              <w:right w:w="40.0" w:type="dxa"/>
            </w:tcMar>
            <w:vAlign w:val="center"/>
          </w:tcPr>
          <w:p w:rsidR="00000000" w:rsidDel="00000000" w:rsidP="00000000" w:rsidRDefault="00000000" w:rsidRPr="00000000" w14:paraId="000002D8">
            <w:pPr>
              <w:widowControl w:val="0"/>
              <w:spacing w:line="276" w:lineRule="auto"/>
              <w:jc w:val="center"/>
              <w:rPr>
                <w:rFonts w:ascii="Arial" w:cs="Arial" w:eastAsia="Arial" w:hAnsi="Arial"/>
                <w:b w:val="1"/>
                <w:bCs w:val="1"/>
                <w:color w:val="ffffff"/>
                <w:sz w:val="12"/>
                <w:szCs w:val="12"/>
              </w:rPr>
            </w:pPr>
            <w:r w:rsidDel="00000000" w:rsidR="00000000" w:rsidRPr="00000000">
              <w:rPr>
                <w:rFonts w:ascii="Arial" w:cs="Arial" w:eastAsia="Arial" w:hAnsi="Arial"/>
                <w:b w:val="1"/>
                <w:bCs w:val="1"/>
                <w:color w:val="ffffff"/>
                <w:sz w:val="12"/>
                <w:szCs w:val="12"/>
                <w:rtl w:val="0"/>
              </w:rPr>
              <w:t xml:space="preserve">CAPACIDAD TOTAL</w:t>
            </w:r>
          </w:p>
        </w:tc>
        <w:tc>
          <w:tcPr>
            <w:tcBorders>
              <w:top w:color="000000" w:space="0" w:sz="8" w:val="single"/>
              <w:left w:color="000000" w:space="0" w:sz="8" w:val="single"/>
              <w:bottom w:color="000000" w:space="0" w:sz="8" w:val="single"/>
              <w:right w:color="000000" w:space="0" w:sz="8" w:val="single"/>
            </w:tcBorders>
            <w:shd w:fill="24609a" w:val="clear"/>
            <w:tcMar>
              <w:top w:w="40.0" w:type="dxa"/>
              <w:left w:w="40.0" w:type="dxa"/>
              <w:bottom w:w="40.0" w:type="dxa"/>
              <w:right w:w="40.0" w:type="dxa"/>
            </w:tcMar>
            <w:vAlign w:val="center"/>
          </w:tcPr>
          <w:p w:rsidR="00000000" w:rsidDel="00000000" w:rsidP="00000000" w:rsidRDefault="00000000" w:rsidRPr="00000000" w14:paraId="000002D9">
            <w:pPr>
              <w:widowControl w:val="0"/>
              <w:spacing w:line="276" w:lineRule="auto"/>
              <w:jc w:val="center"/>
              <w:rPr>
                <w:rFonts w:ascii="Arial" w:cs="Arial" w:eastAsia="Arial" w:hAnsi="Arial"/>
                <w:b w:val="1"/>
                <w:bCs w:val="1"/>
                <w:color w:val="ffffff"/>
                <w:sz w:val="12"/>
                <w:szCs w:val="12"/>
              </w:rPr>
            </w:pPr>
            <w:r w:rsidDel="00000000" w:rsidR="00000000" w:rsidRPr="00000000">
              <w:rPr>
                <w:rFonts w:ascii="Arial" w:cs="Arial" w:eastAsia="Arial" w:hAnsi="Arial"/>
                <w:b w:val="1"/>
                <w:bCs w:val="1"/>
                <w:color w:val="ffffff"/>
                <w:sz w:val="12"/>
                <w:szCs w:val="12"/>
                <w:rtl w:val="0"/>
              </w:rPr>
              <w:t xml:space="preserve">SISTEMA OPERATIVO</w:t>
            </w:r>
          </w:p>
        </w:tc>
        <w:tc>
          <w:tcPr>
            <w:tcBorders>
              <w:top w:color="000000" w:space="0" w:sz="8" w:val="single"/>
              <w:left w:color="000000" w:space="0" w:sz="8" w:val="single"/>
              <w:bottom w:color="000000" w:space="0" w:sz="8" w:val="single"/>
              <w:right w:color="000000" w:space="0" w:sz="8" w:val="single"/>
            </w:tcBorders>
            <w:shd w:fill="24609a" w:val="clear"/>
            <w:tcMar>
              <w:top w:w="40.0" w:type="dxa"/>
              <w:left w:w="40.0" w:type="dxa"/>
              <w:bottom w:w="40.0" w:type="dxa"/>
              <w:right w:w="40.0" w:type="dxa"/>
            </w:tcMar>
            <w:vAlign w:val="center"/>
          </w:tcPr>
          <w:p w:rsidR="00000000" w:rsidDel="00000000" w:rsidP="00000000" w:rsidRDefault="00000000" w:rsidRPr="00000000" w14:paraId="000002DA">
            <w:pPr>
              <w:widowControl w:val="0"/>
              <w:spacing w:line="276" w:lineRule="auto"/>
              <w:jc w:val="center"/>
              <w:rPr>
                <w:rFonts w:ascii="Arial" w:cs="Arial" w:eastAsia="Arial" w:hAnsi="Arial"/>
                <w:b w:val="1"/>
                <w:bCs w:val="1"/>
                <w:color w:val="ffffff"/>
                <w:sz w:val="12"/>
                <w:szCs w:val="12"/>
              </w:rPr>
            </w:pPr>
            <w:r w:rsidDel="00000000" w:rsidR="00000000" w:rsidRPr="00000000">
              <w:rPr>
                <w:rFonts w:ascii="Arial" w:cs="Arial" w:eastAsia="Arial" w:hAnsi="Arial"/>
                <w:b w:val="1"/>
                <w:bCs w:val="1"/>
                <w:color w:val="ffffff"/>
                <w:sz w:val="12"/>
                <w:szCs w:val="12"/>
                <w:rtl w:val="0"/>
              </w:rPr>
              <w:t xml:space="preserve">BD</w:t>
            </w:r>
          </w:p>
        </w:tc>
      </w:tr>
      <w:tr>
        <w:trPr>
          <w:cantSplit w:val="0"/>
          <w:trHeight w:val="32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DB">
            <w:pPr>
              <w:widowControl w:val="0"/>
              <w:spacing w:line="276"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1</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DC">
            <w:pPr>
              <w:widowControl w:val="0"/>
              <w:spacing w:line="276"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PANDORA</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DD">
            <w:pPr>
              <w:widowControl w:val="0"/>
              <w:spacing w:line="276"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APLICACIÓN+BD</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DE">
            <w:pPr>
              <w:widowControl w:val="0"/>
              <w:spacing w:line="276"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6</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DF">
            <w:pPr>
              <w:widowControl w:val="0"/>
              <w:spacing w:line="276"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16</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E0">
            <w:pPr>
              <w:widowControl w:val="0"/>
              <w:spacing w:line="276"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300</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E1">
            <w:pPr>
              <w:widowControl w:val="0"/>
              <w:spacing w:line="276"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1000</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E2">
            <w:pPr>
              <w:widowControl w:val="0"/>
              <w:spacing w:line="276"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1300</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E3">
            <w:pPr>
              <w:widowControl w:val="0"/>
              <w:spacing w:line="276" w:lineRule="auto"/>
              <w:rPr>
                <w:rFonts w:ascii="Arial" w:cs="Arial" w:eastAsia="Arial" w:hAnsi="Arial"/>
                <w:sz w:val="12"/>
                <w:szCs w:val="12"/>
              </w:rPr>
            </w:pPr>
            <w:r w:rsidDel="00000000" w:rsidR="00000000" w:rsidRPr="00000000">
              <w:rPr>
                <w:rFonts w:ascii="Arial" w:cs="Arial" w:eastAsia="Arial" w:hAnsi="Arial"/>
                <w:sz w:val="12"/>
                <w:szCs w:val="12"/>
                <w:rtl w:val="0"/>
              </w:rPr>
              <w:t xml:space="preserve">LINUX DEBIAN</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E4">
            <w:pPr>
              <w:widowControl w:val="0"/>
              <w:spacing w:line="276"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POSTGRESQL</w:t>
            </w:r>
          </w:p>
        </w:tc>
      </w:tr>
      <w:tr>
        <w:trPr>
          <w:cantSplit w:val="0"/>
          <w:trHeight w:val="32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E5">
            <w:pPr>
              <w:widowControl w:val="0"/>
              <w:spacing w:line="276"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2</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E6">
            <w:pPr>
              <w:widowControl w:val="0"/>
              <w:spacing w:line="276"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API</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E7">
            <w:pPr>
              <w:widowControl w:val="0"/>
              <w:spacing w:line="276"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APLICACIÓN</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E8">
            <w:pPr>
              <w:widowControl w:val="0"/>
              <w:spacing w:line="276"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6</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E9">
            <w:pPr>
              <w:widowControl w:val="0"/>
              <w:spacing w:line="276"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16</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EA">
            <w:pPr>
              <w:widowControl w:val="0"/>
              <w:spacing w:line="276"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300</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EB">
            <w:pPr>
              <w:widowControl w:val="0"/>
              <w:spacing w:line="276"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500</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EC">
            <w:pPr>
              <w:widowControl w:val="0"/>
              <w:spacing w:line="276"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800</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ED">
            <w:pPr>
              <w:widowControl w:val="0"/>
              <w:spacing w:line="276" w:lineRule="auto"/>
              <w:rPr>
                <w:rFonts w:ascii="Arial" w:cs="Arial" w:eastAsia="Arial" w:hAnsi="Arial"/>
                <w:sz w:val="12"/>
                <w:szCs w:val="12"/>
              </w:rPr>
            </w:pPr>
            <w:r w:rsidDel="00000000" w:rsidR="00000000" w:rsidRPr="00000000">
              <w:rPr>
                <w:rFonts w:ascii="Arial" w:cs="Arial" w:eastAsia="Arial" w:hAnsi="Arial"/>
                <w:sz w:val="12"/>
                <w:szCs w:val="12"/>
                <w:rtl w:val="0"/>
              </w:rPr>
              <w:t xml:space="preserve">LINUX DEBIAN</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EE">
            <w:pPr>
              <w:widowControl w:val="0"/>
              <w:jc w:val="center"/>
              <w:rPr>
                <w:rFonts w:ascii="Arial" w:cs="Arial" w:eastAsia="Arial" w:hAnsi="Arial"/>
                <w:sz w:val="20"/>
                <w:szCs w:val="20"/>
              </w:rPr>
            </w:pPr>
            <w:r w:rsidDel="00000000" w:rsidR="00000000" w:rsidRPr="00000000">
              <w:rPr>
                <w:rFonts w:ascii="Arial" w:cs="Arial" w:eastAsia="Arial" w:hAnsi="Arial"/>
                <w:sz w:val="12"/>
                <w:szCs w:val="12"/>
                <w:rtl w:val="0"/>
              </w:rPr>
              <w:t xml:space="preserve">N/A</w:t>
            </w:r>
            <w:r w:rsidDel="00000000" w:rsidR="00000000" w:rsidRPr="00000000">
              <w:rPr>
                <w:rtl w:val="0"/>
              </w:rPr>
            </w:r>
          </w:p>
        </w:tc>
      </w:tr>
      <w:tr>
        <w:trPr>
          <w:cantSplit w:val="0"/>
          <w:trHeight w:val="52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EF">
            <w:pPr>
              <w:widowControl w:val="0"/>
              <w:spacing w:line="276"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3</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F0">
            <w:pPr>
              <w:widowControl w:val="0"/>
              <w:spacing w:line="276"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ORFEO</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F1">
            <w:pPr>
              <w:widowControl w:val="0"/>
              <w:spacing w:line="276"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APLICACIÓN + BD</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F2">
            <w:pPr>
              <w:widowControl w:val="0"/>
              <w:spacing w:line="276"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8</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F3">
            <w:pPr>
              <w:widowControl w:val="0"/>
              <w:spacing w:line="276"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32</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F4">
            <w:pPr>
              <w:widowControl w:val="0"/>
              <w:spacing w:line="276"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300</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F5">
            <w:pPr>
              <w:widowControl w:val="0"/>
              <w:spacing w:line="276"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2000</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F6">
            <w:pPr>
              <w:widowControl w:val="0"/>
              <w:spacing w:line="276"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2300</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F7">
            <w:pPr>
              <w:widowControl w:val="0"/>
              <w:spacing w:line="276" w:lineRule="auto"/>
              <w:rPr>
                <w:rFonts w:ascii="Arial" w:cs="Arial" w:eastAsia="Arial" w:hAnsi="Arial"/>
                <w:sz w:val="12"/>
                <w:szCs w:val="12"/>
              </w:rPr>
            </w:pPr>
            <w:r w:rsidDel="00000000" w:rsidR="00000000" w:rsidRPr="00000000">
              <w:rPr>
                <w:rFonts w:ascii="Arial" w:cs="Arial" w:eastAsia="Arial" w:hAnsi="Arial"/>
                <w:sz w:val="12"/>
                <w:szCs w:val="12"/>
                <w:rtl w:val="0"/>
              </w:rPr>
              <w:t xml:space="preserve">LINUX DEBIAN</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F8">
            <w:pPr>
              <w:widowControl w:val="0"/>
              <w:spacing w:line="276"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POSTGRESQL</w:t>
            </w:r>
          </w:p>
        </w:tc>
      </w:tr>
    </w:tbl>
    <w:p w:rsidR="00000000" w:rsidDel="00000000" w:rsidP="00000000" w:rsidRDefault="00000000" w:rsidRPr="00000000" w14:paraId="000002F9">
      <w:pPr>
        <w:widowControl w:val="0"/>
        <w:jc w:val="both"/>
        <w:rPr>
          <w:rFonts w:ascii="Arial" w:cs="Arial" w:eastAsia="Arial" w:hAnsi="Arial"/>
          <w:color w:val="595959"/>
          <w:sz w:val="22"/>
          <w:szCs w:val="22"/>
        </w:rPr>
      </w:pPr>
      <w:r w:rsidDel="00000000" w:rsidR="00000000" w:rsidRPr="00000000">
        <w:rPr>
          <w:rtl w:val="0"/>
        </w:rPr>
      </w:r>
    </w:p>
    <w:p w:rsidR="00000000" w:rsidDel="00000000" w:rsidP="00000000" w:rsidRDefault="00000000" w:rsidRPr="00000000" w14:paraId="000002FA">
      <w:pPr>
        <w:widowControl w:val="0"/>
        <w:ind w:left="720" w:firstLine="0"/>
        <w:rPr>
          <w:rFonts w:ascii="Arial" w:cs="Arial" w:eastAsia="Arial" w:hAnsi="Arial"/>
          <w:color w:val="595959"/>
          <w:sz w:val="20"/>
          <w:szCs w:val="20"/>
        </w:rPr>
      </w:pPr>
      <w:r w:rsidDel="00000000" w:rsidR="00000000" w:rsidRPr="00000000">
        <w:rPr>
          <w:rtl w:val="0"/>
        </w:rPr>
      </w:r>
    </w:p>
    <w:p w:rsidR="00000000" w:rsidDel="00000000" w:rsidP="00000000" w:rsidRDefault="00000000" w:rsidRPr="00000000" w14:paraId="000002FB">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Un Disco Zonal Standard Persistente, con el objetivo de realizar el dump de la base de datos la cual tiene un peso aproximado de 500GB, el disco persistente debe tener las siguientes características:</w:t>
      </w:r>
    </w:p>
    <w:p w:rsidR="00000000" w:rsidDel="00000000" w:rsidP="00000000" w:rsidRDefault="00000000" w:rsidRPr="00000000" w14:paraId="000002FC">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600GB Zonal Standard Persistent Disk</w:t>
      </w:r>
    </w:p>
    <w:p w:rsidR="00000000" w:rsidDel="00000000" w:rsidP="00000000" w:rsidRDefault="00000000" w:rsidRPr="00000000" w14:paraId="000002FD">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Una (1) VPN Site to Site</w:t>
      </w:r>
    </w:p>
    <w:p w:rsidR="00000000" w:rsidDel="00000000" w:rsidP="00000000" w:rsidRDefault="00000000" w:rsidRPr="00000000" w14:paraId="000002FE">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Una solución de Cloud Storage donde se consideren 2TBs en tipo de disco Standard Storage ubicado en (us-east1) para almacenar el dump de la Base de Datos, considerando un esquema de un Snapshot diario y retención de los últimos tres días; este proceso de Snapshots será realizado por la Entidad.</w:t>
      </w:r>
    </w:p>
    <w:p w:rsidR="00000000" w:rsidDel="00000000" w:rsidP="00000000" w:rsidRDefault="00000000" w:rsidRPr="00000000" w14:paraId="000002FF">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Data Transfer: se requieren 3TB mensual</w:t>
      </w:r>
    </w:p>
    <w:p w:rsidR="00000000" w:rsidDel="00000000" w:rsidP="00000000" w:rsidRDefault="00000000" w:rsidRPr="00000000" w14:paraId="00000300">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Servicio para proteger a las aplicaciones web de ataques de denegación de servicio, con las siguientes características: </w:t>
      </w:r>
    </w:p>
    <w:p w:rsidR="00000000" w:rsidDel="00000000" w:rsidP="00000000" w:rsidRDefault="00000000" w:rsidRPr="00000000" w14:paraId="00000301">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10 millones de requests (globally-scoped) 3 políticas 6 reglas</w:t>
      </w:r>
    </w:p>
    <w:p w:rsidR="00000000" w:rsidDel="00000000" w:rsidP="00000000" w:rsidRDefault="00000000" w:rsidRPr="00000000" w14:paraId="00000302">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Servicio de balanceo, para distribuir el tráfico de red de manera eficiente, con las siguientes características: </w:t>
      </w:r>
    </w:p>
    <w:p w:rsidR="00000000" w:rsidDel="00000000" w:rsidP="00000000" w:rsidRDefault="00000000" w:rsidRPr="00000000" w14:paraId="00000303">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 reglas</w:t>
      </w:r>
    </w:p>
    <w:p w:rsidR="00000000" w:rsidDel="00000000" w:rsidP="00000000" w:rsidRDefault="00000000" w:rsidRPr="00000000" w14:paraId="00000304">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bCs w:val="0"/>
          <w:i w:val="0"/>
          <w:iCs w:val="0"/>
          <w:smallCaps w:val="0"/>
          <w:strike w:val="0"/>
          <w:color w:val="595959"/>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Cantidad estimada de datos de entrada: 100 GiB </w:t>
      </w:r>
      <w:r w:rsidDel="00000000" w:rsidR="00000000" w:rsidRPr="00000000">
        <w:rPr>
          <w:rtl w:val="0"/>
        </w:rPr>
      </w:r>
    </w:p>
    <w:p w:rsidR="00000000" w:rsidDel="00000000" w:rsidP="00000000" w:rsidRDefault="00000000" w:rsidRPr="00000000" w14:paraId="00000305">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bCs w:val="0"/>
          <w:i w:val="0"/>
          <w:iCs w:val="0"/>
          <w:smallCaps w:val="0"/>
          <w:strike w:val="0"/>
          <w:color w:val="595959"/>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595959"/>
          <w:sz w:val="22"/>
          <w:szCs w:val="22"/>
          <w:u w:val="none"/>
          <w:shd w:fill="auto" w:val="clear"/>
          <w:vertAlign w:val="baseline"/>
          <w:rtl w:val="0"/>
        </w:rPr>
        <w:t xml:space="preserve">Cantidad estimada de datos de salida: 100 GiB</w:t>
      </w:r>
    </w:p>
    <w:p w:rsidR="00000000" w:rsidDel="00000000" w:rsidP="00000000" w:rsidRDefault="00000000" w:rsidRPr="00000000" w14:paraId="00000306">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Arial" w:cs="Arial" w:eastAsia="Arial" w:hAnsi="Arial"/>
          <w:b w:val="0"/>
          <w:bCs w:val="0"/>
          <w:i w:val="0"/>
          <w:iCs w:val="0"/>
          <w:smallCaps w:val="0"/>
          <w:strike w:val="0"/>
          <w:color w:val="595959"/>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595959"/>
          <w:sz w:val="22"/>
          <w:szCs w:val="22"/>
          <w:u w:val="none"/>
          <w:shd w:fill="auto" w:val="clear"/>
          <w:vertAlign w:val="baseline"/>
          <w:rtl w:val="0"/>
        </w:rPr>
        <w:t xml:space="preserve">Se requieren tres (3) IPs address</w:t>
      </w:r>
    </w:p>
    <w:p w:rsidR="00000000" w:rsidDel="00000000" w:rsidP="00000000" w:rsidRDefault="00000000" w:rsidRPr="00000000" w14:paraId="0000030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08">
      <w:pPr>
        <w:spacing w:after="240" w:lineRule="auto"/>
        <w:rPr>
          <w:rFonts w:ascii="Arial" w:cs="Arial" w:eastAsia="Arial" w:hAnsi="Arial"/>
          <w:b w:val="1"/>
          <w:bCs w:val="1"/>
          <w:color w:val="000000"/>
          <w:sz w:val="22"/>
          <w:szCs w:val="22"/>
        </w:rPr>
      </w:pPr>
      <w:r w:rsidDel="00000000" w:rsidR="00000000" w:rsidRPr="00000000">
        <w:rPr>
          <w:rFonts w:ascii="Arial" w:cs="Arial" w:eastAsia="Arial" w:hAnsi="Arial"/>
          <w:b w:val="1"/>
          <w:bCs w:val="1"/>
          <w:sz w:val="22"/>
          <w:szCs w:val="22"/>
          <w:rtl w:val="0"/>
        </w:rPr>
        <w:t xml:space="preserve">5.4.4 </w:t>
      </w:r>
      <w:r w:rsidDel="00000000" w:rsidR="00000000" w:rsidRPr="00000000">
        <w:rPr>
          <w:rFonts w:ascii="Arial" w:cs="Arial" w:eastAsia="Arial" w:hAnsi="Arial"/>
          <w:b w:val="1"/>
          <w:bCs w:val="1"/>
          <w:color w:val="000000"/>
          <w:sz w:val="22"/>
          <w:szCs w:val="22"/>
          <w:rtl w:val="0"/>
        </w:rPr>
        <w:t xml:space="preserve">Conectividad</w:t>
      </w:r>
    </w:p>
    <w:p w:rsidR="00000000" w:rsidDel="00000000" w:rsidP="00000000" w:rsidRDefault="00000000" w:rsidRPr="00000000" w14:paraId="00000309">
      <w:pPr>
        <w:spacing w:after="24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Se presenta la arquitectura de las redes de datos y telecomunicaciones de la Fundación: Local e inalámbrica.</w:t>
      </w:r>
    </w:p>
    <w:p w:rsidR="00000000" w:rsidDel="00000000" w:rsidP="00000000" w:rsidRDefault="00000000" w:rsidRPr="00000000" w14:paraId="0000030A">
      <w:pPr>
        <w:spacing w:after="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br w:type="textWrapping"/>
      </w:r>
      <w:r w:rsidDel="00000000" w:rsidR="00000000" w:rsidRPr="00000000">
        <w:rPr>
          <w:sz w:val="22"/>
          <w:szCs w:val="22"/>
        </w:rPr>
        <w:drawing>
          <wp:inline distB="0" distT="0" distL="0" distR="0">
            <wp:extent cx="5612130" cy="3576955"/>
            <wp:effectExtent b="0" l="0" r="0" t="0"/>
            <wp:docPr descr="Imagen" id="57" name="image4.png"/>
            <a:graphic>
              <a:graphicData uri="http://schemas.openxmlformats.org/drawingml/2006/picture">
                <pic:pic>
                  <pic:nvPicPr>
                    <pic:cNvPr descr="Imagen" id="0" name="image4.png"/>
                    <pic:cNvPicPr preferRelativeResize="0"/>
                  </pic:nvPicPr>
                  <pic:blipFill>
                    <a:blip r:embed="rId13"/>
                    <a:srcRect b="0" l="0" r="0" t="0"/>
                    <a:stretch>
                      <a:fillRect/>
                    </a:stretch>
                  </pic:blipFill>
                  <pic:spPr>
                    <a:xfrm>
                      <a:off x="0" y="0"/>
                      <a:ext cx="5612130" cy="3576955"/>
                    </a:xfrm>
                    <a:prstGeom prst="rect"/>
                    <a:ln/>
                  </pic:spPr>
                </pic:pic>
              </a:graphicData>
            </a:graphic>
          </wp:inline>
        </w:drawing>
      </w:r>
      <w:r w:rsidDel="00000000" w:rsidR="00000000" w:rsidRPr="00000000">
        <w:rPr>
          <w:rFonts w:ascii="Arial" w:cs="Arial" w:eastAsia="Arial" w:hAnsi="Arial"/>
          <w:sz w:val="22"/>
          <w:szCs w:val="22"/>
          <w:rtl w:val="0"/>
        </w:rPr>
        <w:br w:type="textWrapping"/>
      </w:r>
    </w:p>
    <w:p w:rsidR="00000000" w:rsidDel="00000000" w:rsidP="00000000" w:rsidRDefault="00000000" w:rsidRPr="00000000" w14:paraId="0000030B">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Ilustración 1. Diagrama de conectividad de la entidad</w:t>
      </w:r>
    </w:p>
    <w:p w:rsidR="00000000" w:rsidDel="00000000" w:rsidP="00000000" w:rsidRDefault="00000000" w:rsidRPr="00000000" w14:paraId="0000030C">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0D">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0E">
      <w:pPr>
        <w:rPr>
          <w:rFonts w:ascii="Arial" w:cs="Arial" w:eastAsia="Arial" w:hAnsi="Arial"/>
          <w:b w:val="1"/>
          <w:bCs w:val="1"/>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30F">
      <w:pPr>
        <w:rPr>
          <w:rFonts w:ascii="Arial" w:cs="Arial" w:eastAsia="Arial" w:hAnsi="Arial"/>
          <w:b w:val="1"/>
          <w:bCs w:val="1"/>
          <w:color w:val="000000"/>
          <w:sz w:val="22"/>
          <w:szCs w:val="22"/>
        </w:rPr>
      </w:pPr>
      <w:r w:rsidDel="00000000" w:rsidR="00000000" w:rsidRPr="00000000">
        <w:rPr>
          <w:rFonts w:ascii="Arial" w:cs="Arial" w:eastAsia="Arial" w:hAnsi="Arial"/>
          <w:b w:val="1"/>
          <w:bCs w:val="1"/>
          <w:color w:val="000000"/>
          <w:sz w:val="22"/>
          <w:szCs w:val="22"/>
          <w:rtl w:val="0"/>
        </w:rPr>
        <w:t xml:space="preserve">Canales de internet</w:t>
      </w:r>
    </w:p>
    <w:p w:rsidR="00000000" w:rsidDel="00000000" w:rsidP="00000000" w:rsidRDefault="00000000" w:rsidRPr="00000000" w14:paraId="00000310">
      <w:pPr>
        <w:tabs>
          <w:tab w:val="left" w:leader="none" w:pos="1380"/>
        </w:tabs>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ab/>
      </w:r>
    </w:p>
    <w:p w:rsidR="00000000" w:rsidDel="00000000" w:rsidP="00000000" w:rsidRDefault="00000000" w:rsidRPr="00000000" w14:paraId="00000311">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La entidad cuenta con un contrato interadministrativo con ETB para proporcionar conectividad a través de enlaces entre sedes de tipo MPLS con una salida única a internet así: </w:t>
      </w:r>
    </w:p>
    <w:p w:rsidR="00000000" w:rsidDel="00000000" w:rsidP="00000000" w:rsidRDefault="00000000" w:rsidRPr="00000000" w14:paraId="00000312">
      <w:pPr>
        <w:jc w:val="both"/>
        <w:rPr>
          <w:rFonts w:ascii="Arial" w:cs="Arial" w:eastAsia="Arial" w:hAnsi="Arial"/>
          <w:color w:val="000000"/>
          <w:sz w:val="22"/>
          <w:szCs w:val="22"/>
        </w:rPr>
      </w:pPr>
      <w:r w:rsidDel="00000000" w:rsidR="00000000" w:rsidRPr="00000000">
        <w:rPr>
          <w:rtl w:val="0"/>
        </w:rPr>
      </w:r>
    </w:p>
    <w:tbl>
      <w:tblPr>
        <w:tblStyle w:val="Table10"/>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14"/>
        <w:gridCol w:w="4414"/>
        <w:tblGridChange w:id="0">
          <w:tblGrid>
            <w:gridCol w:w="4414"/>
            <w:gridCol w:w="4414"/>
          </w:tblGrid>
        </w:tblGridChange>
      </w:tblGrid>
      <w:tr>
        <w:trPr>
          <w:cantSplit w:val="0"/>
          <w:tblHeader w:val="0"/>
        </w:trPr>
        <w:tc>
          <w:tcPr/>
          <w:p w:rsidR="00000000" w:rsidDel="00000000" w:rsidP="00000000" w:rsidRDefault="00000000" w:rsidRPr="00000000" w14:paraId="00000313">
            <w:pPr>
              <w:jc w:val="center"/>
              <w:rPr>
                <w:rFonts w:ascii="Arial" w:cs="Arial" w:eastAsia="Arial" w:hAnsi="Arial"/>
                <w:b w:val="1"/>
                <w:bCs w:val="1"/>
                <w:color w:val="000000"/>
                <w:sz w:val="22"/>
                <w:szCs w:val="22"/>
              </w:rPr>
            </w:pPr>
            <w:r w:rsidDel="00000000" w:rsidR="00000000" w:rsidRPr="00000000">
              <w:rPr>
                <w:rFonts w:ascii="Arial" w:cs="Arial" w:eastAsia="Arial" w:hAnsi="Arial"/>
                <w:b w:val="1"/>
                <w:bCs w:val="1"/>
                <w:sz w:val="22"/>
                <w:szCs w:val="22"/>
                <w:rtl w:val="0"/>
              </w:rPr>
              <w:t xml:space="preserve">Servicio</w:t>
            </w:r>
            <w:r w:rsidDel="00000000" w:rsidR="00000000" w:rsidRPr="00000000">
              <w:rPr>
                <w:rtl w:val="0"/>
              </w:rPr>
            </w:r>
          </w:p>
        </w:tc>
        <w:tc>
          <w:tcPr/>
          <w:p w:rsidR="00000000" w:rsidDel="00000000" w:rsidP="00000000" w:rsidRDefault="00000000" w:rsidRPr="00000000" w14:paraId="00000314">
            <w:pPr>
              <w:jc w:val="center"/>
              <w:rPr>
                <w:rFonts w:ascii="Arial" w:cs="Arial" w:eastAsia="Arial" w:hAnsi="Arial"/>
                <w:b w:val="1"/>
                <w:bCs w:val="1"/>
                <w:color w:val="000000"/>
                <w:sz w:val="22"/>
                <w:szCs w:val="22"/>
              </w:rPr>
            </w:pPr>
            <w:r w:rsidDel="00000000" w:rsidR="00000000" w:rsidRPr="00000000">
              <w:rPr>
                <w:rFonts w:ascii="Arial" w:cs="Arial" w:eastAsia="Arial" w:hAnsi="Arial"/>
                <w:b w:val="1"/>
                <w:bCs w:val="1"/>
                <w:sz w:val="22"/>
                <w:szCs w:val="22"/>
                <w:rtl w:val="0"/>
              </w:rPr>
              <w:t xml:space="preserve">Ancho de Banda</w:t>
            </w:r>
            <w:r w:rsidDel="00000000" w:rsidR="00000000" w:rsidRPr="00000000">
              <w:rPr>
                <w:rtl w:val="0"/>
              </w:rPr>
            </w:r>
          </w:p>
        </w:tc>
      </w:tr>
      <w:tr>
        <w:trPr>
          <w:cantSplit w:val="0"/>
          <w:tblHeader w:val="0"/>
        </w:trPr>
        <w:tc>
          <w:tcPr/>
          <w:p w:rsidR="00000000" w:rsidDel="00000000" w:rsidP="00000000" w:rsidRDefault="00000000" w:rsidRPr="00000000" w14:paraId="00000315">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Enlaces dedicados a internet – Calle 10 No 3-16 Sede Principal Configurados dual stack – ipv6</w:t>
            </w:r>
            <w:r w:rsidDel="00000000" w:rsidR="00000000" w:rsidRPr="00000000">
              <w:rPr>
                <w:rtl w:val="0"/>
              </w:rPr>
            </w:r>
          </w:p>
        </w:tc>
        <w:tc>
          <w:tcPr/>
          <w:p w:rsidR="00000000" w:rsidDel="00000000" w:rsidP="00000000" w:rsidRDefault="00000000" w:rsidRPr="00000000" w14:paraId="00000316">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128 Mbps</w:t>
            </w:r>
            <w:r w:rsidDel="00000000" w:rsidR="00000000" w:rsidRPr="00000000">
              <w:rPr>
                <w:rtl w:val="0"/>
              </w:rPr>
            </w:r>
          </w:p>
        </w:tc>
      </w:tr>
      <w:tr>
        <w:trPr>
          <w:cantSplit w:val="0"/>
          <w:tblHeader w:val="0"/>
        </w:trPr>
        <w:tc>
          <w:tcPr/>
          <w:p w:rsidR="00000000" w:rsidDel="00000000" w:rsidP="00000000" w:rsidRDefault="00000000" w:rsidRPr="00000000" w14:paraId="00000317">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Enlaces dedicados entre puntos – Calle 10 No 2-54 – Configurados dual stack – ipv6 </w:t>
            </w:r>
            <w:r w:rsidDel="00000000" w:rsidR="00000000" w:rsidRPr="00000000">
              <w:rPr>
                <w:rtl w:val="0"/>
              </w:rPr>
            </w:r>
          </w:p>
        </w:tc>
        <w:tc>
          <w:tcPr/>
          <w:p w:rsidR="00000000" w:rsidDel="00000000" w:rsidP="00000000" w:rsidRDefault="00000000" w:rsidRPr="00000000" w14:paraId="00000318">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64 Mbps</w:t>
            </w:r>
            <w:r w:rsidDel="00000000" w:rsidR="00000000" w:rsidRPr="00000000">
              <w:rPr>
                <w:rtl w:val="0"/>
              </w:rPr>
            </w:r>
          </w:p>
        </w:tc>
      </w:tr>
      <w:tr>
        <w:trPr>
          <w:cantSplit w:val="0"/>
          <w:tblHeader w:val="0"/>
        </w:trPr>
        <w:tc>
          <w:tcPr/>
          <w:p w:rsidR="00000000" w:rsidDel="00000000" w:rsidP="00000000" w:rsidRDefault="00000000" w:rsidRPr="00000000" w14:paraId="0000031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Enlaces dedicados entre puntos – Calle 10 No 2-54 – Configurados dual stack – ipv6 </w:t>
            </w:r>
          </w:p>
        </w:tc>
        <w:tc>
          <w:tcPr/>
          <w:p w:rsidR="00000000" w:rsidDel="00000000" w:rsidP="00000000" w:rsidRDefault="00000000" w:rsidRPr="00000000" w14:paraId="0000031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32 Mbps</w:t>
            </w:r>
          </w:p>
        </w:tc>
      </w:tr>
      <w:tr>
        <w:trPr>
          <w:cantSplit w:val="0"/>
          <w:tblHeader w:val="0"/>
        </w:trPr>
        <w:tc>
          <w:tcPr/>
          <w:p w:rsidR="00000000" w:rsidDel="00000000" w:rsidP="00000000" w:rsidRDefault="00000000" w:rsidRPr="00000000" w14:paraId="0000031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Enlaces dedicados entre puntos – Calle 10 No 2-93 Configurados dual stack – ipv6</w:t>
            </w:r>
          </w:p>
        </w:tc>
        <w:tc>
          <w:tcPr/>
          <w:p w:rsidR="00000000" w:rsidDel="00000000" w:rsidP="00000000" w:rsidRDefault="00000000" w:rsidRPr="00000000" w14:paraId="0000031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32 Mbps</w:t>
            </w:r>
          </w:p>
        </w:tc>
      </w:tr>
    </w:tbl>
    <w:p w:rsidR="00000000" w:rsidDel="00000000" w:rsidP="00000000" w:rsidRDefault="00000000" w:rsidRPr="00000000" w14:paraId="0000031D">
      <w:pPr>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31E">
      <w:pPr>
        <w:rPr>
          <w:rFonts w:ascii="Arial" w:cs="Arial" w:eastAsia="Arial" w:hAnsi="Arial"/>
          <w:b w:val="1"/>
          <w:bCs w:val="1"/>
          <w:color w:val="000000"/>
          <w:sz w:val="22"/>
          <w:szCs w:val="22"/>
        </w:rPr>
      </w:pPr>
      <w:r w:rsidDel="00000000" w:rsidR="00000000" w:rsidRPr="00000000">
        <w:rPr>
          <w:rtl w:val="0"/>
        </w:rPr>
      </w:r>
    </w:p>
    <w:tbl>
      <w:tblPr>
        <w:tblStyle w:val="Table11"/>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14"/>
        <w:gridCol w:w="4414"/>
        <w:tblGridChange w:id="0">
          <w:tblGrid>
            <w:gridCol w:w="4414"/>
            <w:gridCol w:w="4414"/>
          </w:tblGrid>
        </w:tblGridChange>
      </w:tblGrid>
      <w:tr>
        <w:trPr>
          <w:cantSplit w:val="0"/>
          <w:tblHeader w:val="0"/>
        </w:trPr>
        <w:tc>
          <w:tcPr/>
          <w:p w:rsidR="00000000" w:rsidDel="00000000" w:rsidP="00000000" w:rsidRDefault="00000000" w:rsidRPr="00000000" w14:paraId="0000031F">
            <w:pPr>
              <w:jc w:val="center"/>
              <w:rPr>
                <w:rFonts w:ascii="Arial" w:cs="Arial" w:eastAsia="Arial" w:hAnsi="Arial"/>
                <w:b w:val="1"/>
                <w:bCs w:val="1"/>
                <w:color w:val="000000"/>
                <w:sz w:val="22"/>
                <w:szCs w:val="22"/>
              </w:rPr>
            </w:pPr>
            <w:r w:rsidDel="00000000" w:rsidR="00000000" w:rsidRPr="00000000">
              <w:rPr>
                <w:rFonts w:ascii="Arial" w:cs="Arial" w:eastAsia="Arial" w:hAnsi="Arial"/>
                <w:b w:val="1"/>
                <w:bCs w:val="1"/>
                <w:sz w:val="22"/>
                <w:szCs w:val="22"/>
                <w:rtl w:val="0"/>
              </w:rPr>
              <w:t xml:space="preserve">Servicio</w:t>
            </w:r>
            <w:r w:rsidDel="00000000" w:rsidR="00000000" w:rsidRPr="00000000">
              <w:rPr>
                <w:rtl w:val="0"/>
              </w:rPr>
            </w:r>
          </w:p>
        </w:tc>
        <w:tc>
          <w:tcPr/>
          <w:p w:rsidR="00000000" w:rsidDel="00000000" w:rsidP="00000000" w:rsidRDefault="00000000" w:rsidRPr="00000000" w14:paraId="00000320">
            <w:pPr>
              <w:jc w:val="center"/>
              <w:rPr>
                <w:rFonts w:ascii="Arial" w:cs="Arial" w:eastAsia="Arial" w:hAnsi="Arial"/>
                <w:b w:val="1"/>
                <w:bCs w:val="1"/>
                <w:color w:val="000000"/>
                <w:sz w:val="22"/>
                <w:szCs w:val="22"/>
              </w:rPr>
            </w:pPr>
            <w:r w:rsidDel="00000000" w:rsidR="00000000" w:rsidRPr="00000000">
              <w:rPr>
                <w:rFonts w:ascii="Arial" w:cs="Arial" w:eastAsia="Arial" w:hAnsi="Arial"/>
                <w:b w:val="1"/>
                <w:bCs w:val="1"/>
                <w:sz w:val="22"/>
                <w:szCs w:val="22"/>
                <w:rtl w:val="0"/>
              </w:rPr>
              <w:t xml:space="preserve">Ancho de Banda</w:t>
            </w:r>
            <w:r w:rsidDel="00000000" w:rsidR="00000000" w:rsidRPr="00000000">
              <w:rPr>
                <w:rtl w:val="0"/>
              </w:rPr>
            </w:r>
          </w:p>
        </w:tc>
      </w:tr>
      <w:tr>
        <w:trPr>
          <w:cantSplit w:val="0"/>
          <w:tblHeader w:val="0"/>
        </w:trPr>
        <w:tc>
          <w:tcPr/>
          <w:p w:rsidR="00000000" w:rsidDel="00000000" w:rsidP="00000000" w:rsidRDefault="00000000" w:rsidRPr="00000000" w14:paraId="0000032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Enlaces dedicados a internet – Calle 10 No 3-16 Sede Principal Configurados dual stack – ipv6</w:t>
            </w:r>
          </w:p>
          <w:p w:rsidR="00000000" w:rsidDel="00000000" w:rsidP="00000000" w:rsidRDefault="00000000" w:rsidRPr="00000000" w14:paraId="00000322">
            <w:pPr>
              <w:jc w:val="both"/>
              <w:rPr>
                <w:rFonts w:ascii="Arial" w:cs="Arial" w:eastAsia="Arial" w:hAnsi="Arial"/>
                <w:color w:val="000000"/>
                <w:sz w:val="22"/>
                <w:szCs w:val="22"/>
              </w:rPr>
            </w:pPr>
            <w:r w:rsidDel="00000000" w:rsidR="00000000" w:rsidRPr="00000000">
              <w:rPr>
                <w:rFonts w:ascii="Arial" w:cs="Arial" w:eastAsia="Arial" w:hAnsi="Arial"/>
                <w:b w:val="1"/>
                <w:bCs w:val="1"/>
                <w:i w:val="1"/>
                <w:iCs w:val="1"/>
                <w:sz w:val="22"/>
                <w:szCs w:val="22"/>
                <w:rtl w:val="0"/>
              </w:rPr>
              <w:t xml:space="preserve">SERVICIO BACKUP</w:t>
            </w:r>
            <w:r w:rsidDel="00000000" w:rsidR="00000000" w:rsidRPr="00000000">
              <w:rPr>
                <w:rtl w:val="0"/>
              </w:rPr>
            </w:r>
          </w:p>
        </w:tc>
        <w:tc>
          <w:tcPr/>
          <w:p w:rsidR="00000000" w:rsidDel="00000000" w:rsidP="00000000" w:rsidRDefault="00000000" w:rsidRPr="00000000" w14:paraId="00000323">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128 Mbps</w:t>
            </w:r>
            <w:r w:rsidDel="00000000" w:rsidR="00000000" w:rsidRPr="00000000">
              <w:rPr>
                <w:rtl w:val="0"/>
              </w:rPr>
            </w:r>
          </w:p>
        </w:tc>
      </w:tr>
      <w:tr>
        <w:trPr>
          <w:cantSplit w:val="0"/>
          <w:tblHeader w:val="0"/>
        </w:trPr>
        <w:tc>
          <w:tcPr/>
          <w:p w:rsidR="00000000" w:rsidDel="00000000" w:rsidP="00000000" w:rsidRDefault="00000000" w:rsidRPr="00000000" w14:paraId="0000032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Enlaces dedicados entre puntos – Calle 10 3-16 Configurados dual stack – ipv6 </w:t>
            </w:r>
          </w:p>
          <w:p w:rsidR="00000000" w:rsidDel="00000000" w:rsidP="00000000" w:rsidRDefault="00000000" w:rsidRPr="00000000" w14:paraId="00000325">
            <w:pPr>
              <w:jc w:val="both"/>
              <w:rPr>
                <w:rFonts w:ascii="Arial" w:cs="Arial" w:eastAsia="Arial" w:hAnsi="Arial"/>
                <w:color w:val="000000"/>
                <w:sz w:val="22"/>
                <w:szCs w:val="22"/>
              </w:rPr>
            </w:pPr>
            <w:r w:rsidDel="00000000" w:rsidR="00000000" w:rsidRPr="00000000">
              <w:rPr>
                <w:rFonts w:ascii="Arial" w:cs="Arial" w:eastAsia="Arial" w:hAnsi="Arial"/>
                <w:b w:val="1"/>
                <w:bCs w:val="1"/>
                <w:i w:val="1"/>
                <w:iCs w:val="1"/>
                <w:sz w:val="22"/>
                <w:szCs w:val="22"/>
                <w:rtl w:val="0"/>
              </w:rPr>
              <w:t xml:space="preserve">SERVICIO BACKUP</w:t>
            </w:r>
            <w:r w:rsidDel="00000000" w:rsidR="00000000" w:rsidRPr="00000000">
              <w:rPr>
                <w:rtl w:val="0"/>
              </w:rPr>
            </w:r>
          </w:p>
        </w:tc>
        <w:tc>
          <w:tcPr/>
          <w:p w:rsidR="00000000" w:rsidDel="00000000" w:rsidP="00000000" w:rsidRDefault="00000000" w:rsidRPr="00000000" w14:paraId="00000326">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64 Mbps</w:t>
            </w:r>
            <w:r w:rsidDel="00000000" w:rsidR="00000000" w:rsidRPr="00000000">
              <w:rPr>
                <w:rtl w:val="0"/>
              </w:rPr>
            </w:r>
          </w:p>
        </w:tc>
      </w:tr>
    </w:tbl>
    <w:p w:rsidR="00000000" w:rsidDel="00000000" w:rsidP="00000000" w:rsidRDefault="00000000" w:rsidRPr="00000000" w14:paraId="00000327">
      <w:pPr>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328">
      <w:pPr>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329">
      <w:pPr>
        <w:pStyle w:val="Heading1"/>
        <w:rPr>
          <w:rFonts w:ascii="Arial" w:cs="Arial" w:eastAsia="Arial" w:hAnsi="Arial"/>
          <w:b w:val="0"/>
          <w:bCs w:val="0"/>
          <w:color w:val="000000"/>
          <w:sz w:val="22"/>
          <w:szCs w:val="22"/>
        </w:rPr>
      </w:pPr>
      <w:bookmarkStart w:colFirst="0" w:colLast="0" w:name="_heading=h.yzvans3dsqd9" w:id="23"/>
      <w:bookmarkEnd w:id="23"/>
      <w:r w:rsidDel="00000000" w:rsidR="00000000" w:rsidRPr="00000000">
        <w:rPr>
          <w:rFonts w:ascii="Arial" w:cs="Arial" w:eastAsia="Arial" w:hAnsi="Arial"/>
          <w:color w:val="000000"/>
          <w:sz w:val="22"/>
          <w:szCs w:val="22"/>
          <w:rtl w:val="0"/>
        </w:rPr>
        <w:t xml:space="preserve">5.4.5 Servicios de operación </w:t>
      </w:r>
      <w:r w:rsidDel="00000000" w:rsidR="00000000" w:rsidRPr="00000000">
        <w:rPr>
          <w:rtl w:val="0"/>
        </w:rPr>
      </w:r>
    </w:p>
    <w:p w:rsidR="00000000" w:rsidDel="00000000" w:rsidP="00000000" w:rsidRDefault="00000000" w:rsidRPr="00000000" w14:paraId="0000032A">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2B">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El proceso de Gestión de tecnologías es un proceso transversal que depende de la Subdirección Corporativa, el cual tiene objetivo Administrar efectivamente los recursos tecnológicos de la FUGA y brindar el soporte adecuado a los demás procesos de la entidad.</w:t>
      </w:r>
    </w:p>
    <w:p w:rsidR="00000000" w:rsidDel="00000000" w:rsidP="00000000" w:rsidRDefault="00000000" w:rsidRPr="00000000" w14:paraId="0000032C">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2D">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Con el fin de cumplir con el objetivo se tienen documentado 12 procedimientos</w:t>
      </w:r>
    </w:p>
    <w:p w:rsidR="00000000" w:rsidDel="00000000" w:rsidP="00000000" w:rsidRDefault="00000000" w:rsidRPr="00000000" w14:paraId="0000032E">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operativos los cuales son:</w:t>
      </w:r>
    </w:p>
    <w:p w:rsidR="00000000" w:rsidDel="00000000" w:rsidP="00000000" w:rsidRDefault="00000000" w:rsidRPr="00000000" w14:paraId="0000032F">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30">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Actualización del Plan Estratégico de Tecnologías de Información y Las Comunicaciones.</w:t>
      </w:r>
    </w:p>
    <w:p w:rsidR="00000000" w:rsidDel="00000000" w:rsidP="00000000" w:rsidRDefault="00000000" w:rsidRPr="00000000" w14:paraId="00000331">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Gestión de soluciones y servicios de tecnología -Mesa de ayuda.</w:t>
      </w:r>
    </w:p>
    <w:p w:rsidR="00000000" w:rsidDel="00000000" w:rsidP="00000000" w:rsidRDefault="00000000" w:rsidRPr="00000000" w14:paraId="00000332">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Gestión de soluciones y servicios de tecnologías y MTO.</w:t>
      </w:r>
    </w:p>
    <w:p w:rsidR="00000000" w:rsidDel="00000000" w:rsidP="00000000" w:rsidRDefault="00000000" w:rsidRPr="00000000" w14:paraId="00000333">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Asignación de cuentas.</w:t>
      </w:r>
    </w:p>
    <w:p w:rsidR="00000000" w:rsidDel="00000000" w:rsidP="00000000" w:rsidRDefault="00000000" w:rsidRPr="00000000" w14:paraId="00000334">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Respaldo de la información.</w:t>
      </w:r>
    </w:p>
    <w:p w:rsidR="00000000" w:rsidDel="00000000" w:rsidP="00000000" w:rsidRDefault="00000000" w:rsidRPr="00000000" w14:paraId="00000335">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Implementación de soluciones y servicios de Tecnología.</w:t>
      </w:r>
    </w:p>
    <w:p w:rsidR="00000000" w:rsidDel="00000000" w:rsidP="00000000" w:rsidRDefault="00000000" w:rsidRPr="00000000" w14:paraId="00000336">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Operaciones del centro de datos.</w:t>
      </w:r>
    </w:p>
    <w:p w:rsidR="00000000" w:rsidDel="00000000" w:rsidP="00000000" w:rsidRDefault="00000000" w:rsidRPr="00000000" w14:paraId="00000337">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Sistemas Operativos de Servidores – Estaciones.</w:t>
      </w:r>
    </w:p>
    <w:p w:rsidR="00000000" w:rsidDel="00000000" w:rsidP="00000000" w:rsidRDefault="00000000" w:rsidRPr="00000000" w14:paraId="00000338">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Gestión de incidentes, amenazas y debilidades de seguridad.</w:t>
      </w:r>
    </w:p>
    <w:p w:rsidR="00000000" w:rsidDel="00000000" w:rsidP="00000000" w:rsidRDefault="00000000" w:rsidRPr="00000000" w14:paraId="00000339">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Seguridad de redes.</w:t>
      </w:r>
    </w:p>
    <w:p w:rsidR="00000000" w:rsidDel="00000000" w:rsidP="00000000" w:rsidRDefault="00000000" w:rsidRPr="00000000" w14:paraId="0000033A">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Consulta, actualización, revocación y supresión de datos personales.</w:t>
      </w:r>
    </w:p>
    <w:p w:rsidR="00000000" w:rsidDel="00000000" w:rsidP="00000000" w:rsidRDefault="00000000" w:rsidRPr="00000000" w14:paraId="0000033B">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Registro y actualización base de datos personales ante la SIC.</w:t>
      </w:r>
    </w:p>
    <w:p w:rsidR="00000000" w:rsidDel="00000000" w:rsidP="00000000" w:rsidRDefault="00000000" w:rsidRPr="00000000" w14:paraId="0000033C">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3D">
      <w:pPr>
        <w:pStyle w:val="Heading1"/>
        <w:numPr>
          <w:ilvl w:val="1"/>
          <w:numId w:val="1"/>
        </w:numPr>
        <w:ind w:left="1485" w:hanging="405"/>
        <w:rPr>
          <w:rFonts w:ascii="Arial" w:cs="Arial" w:eastAsia="Arial" w:hAnsi="Arial"/>
          <w:sz w:val="22"/>
          <w:szCs w:val="22"/>
        </w:rPr>
      </w:pPr>
      <w:bookmarkStart w:colFirst="0" w:colLast="0" w:name="_heading=h.hh1x2ygp3wmx" w:id="24"/>
      <w:bookmarkEnd w:id="24"/>
      <w:r w:rsidDel="00000000" w:rsidR="00000000" w:rsidRPr="00000000">
        <w:rPr>
          <w:rFonts w:ascii="Arial" w:cs="Arial" w:eastAsia="Arial" w:hAnsi="Arial"/>
          <w:sz w:val="22"/>
          <w:szCs w:val="22"/>
          <w:rtl w:val="0"/>
        </w:rPr>
        <w:t xml:space="preserve">Gestión de Información </w:t>
      </w:r>
    </w:p>
    <w:p w:rsidR="00000000" w:rsidDel="00000000" w:rsidP="00000000" w:rsidRDefault="00000000" w:rsidRPr="00000000" w14:paraId="0000033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3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la entidad se cuenta con un registro de activos de información y un inventario de bases de datos que son gestionados conforme a la normatividad vigente. </w:t>
      </w:r>
    </w:p>
    <w:p w:rsidR="00000000" w:rsidDel="00000000" w:rsidP="00000000" w:rsidRDefault="00000000" w:rsidRPr="00000000" w14:paraId="0000034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4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su gestión se implementa, la guía metodológica de gestión de activos de información; el procedimiento de seguridad de la información y los centros de operación de respaldo, de igual forma se realiza la ejecución de los planes asociados al proceso los cuales se referencian más adelante, dichos planes corresponden al Plan de Seguridad y Privacidad de Información, Plan de Tratamiento de Riesgos de Seguridad y Privacidad de la Información, y Plan De Comunicación De Seguridad Y Privacidad.</w:t>
      </w:r>
    </w:p>
    <w:p w:rsidR="00000000" w:rsidDel="00000000" w:rsidP="00000000" w:rsidRDefault="00000000" w:rsidRPr="00000000" w14:paraId="0000034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4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el marco de la implementación de Gobierno abierto y Gestión de la Transparencia y el acceso a la Información, se avanza en a la gestión de datos abiertos en la entidad. </w:t>
      </w:r>
    </w:p>
    <w:p w:rsidR="00000000" w:rsidDel="00000000" w:rsidP="00000000" w:rsidRDefault="00000000" w:rsidRPr="00000000" w14:paraId="0000034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45">
      <w:pPr>
        <w:pStyle w:val="Heading1"/>
        <w:numPr>
          <w:ilvl w:val="1"/>
          <w:numId w:val="1"/>
        </w:numPr>
        <w:ind w:left="1485" w:hanging="405"/>
        <w:rPr>
          <w:rFonts w:ascii="Arial" w:cs="Arial" w:eastAsia="Arial" w:hAnsi="Arial"/>
          <w:sz w:val="22"/>
          <w:szCs w:val="22"/>
        </w:rPr>
      </w:pPr>
      <w:bookmarkStart w:colFirst="0" w:colLast="0" w:name="_heading=h.jnh11pq9keac" w:id="25"/>
      <w:bookmarkEnd w:id="25"/>
      <w:r w:rsidDel="00000000" w:rsidR="00000000" w:rsidRPr="00000000">
        <w:rPr>
          <w:rFonts w:ascii="Arial" w:cs="Arial" w:eastAsia="Arial" w:hAnsi="Arial"/>
          <w:sz w:val="22"/>
          <w:szCs w:val="22"/>
          <w:rtl w:val="0"/>
        </w:rPr>
        <w:t xml:space="preserve">Gobierno de TI </w:t>
      </w:r>
    </w:p>
    <w:p w:rsidR="00000000" w:rsidDel="00000000" w:rsidP="00000000" w:rsidRDefault="00000000" w:rsidRPr="00000000" w14:paraId="0000034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47">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En la FUGA, no existe un área de TI, sin embargo, se ha creado un proceso de TICs asociado a la Subdirección de Gestión Corporativa. Quien toma las decisiones y aprueba los planes de tecnología es el Comité Directivo de la Entidad que es el mismo Comité de Gestión y Desempeño. Es función de este mismo comité el revisar los avances de los planes y tomar las medidas de mejora en función de los resultados. </w:t>
      </w:r>
    </w:p>
    <w:p w:rsidR="00000000" w:rsidDel="00000000" w:rsidP="00000000" w:rsidRDefault="00000000" w:rsidRPr="00000000" w14:paraId="00000348">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4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4A">
      <w:pPr>
        <w:pStyle w:val="Heading1"/>
        <w:rPr>
          <w:rFonts w:ascii="Arial" w:cs="Arial" w:eastAsia="Arial" w:hAnsi="Arial"/>
          <w:b w:val="0"/>
          <w:bCs w:val="0"/>
          <w:sz w:val="22"/>
          <w:szCs w:val="22"/>
        </w:rPr>
      </w:pPr>
      <w:bookmarkStart w:colFirst="0" w:colLast="0" w:name="_heading=h.y9mq1cc20lct" w:id="26"/>
      <w:bookmarkEnd w:id="26"/>
      <w:r w:rsidDel="00000000" w:rsidR="00000000" w:rsidRPr="00000000">
        <w:rPr>
          <w:rFonts w:ascii="Arial" w:cs="Arial" w:eastAsia="Arial" w:hAnsi="Arial"/>
          <w:sz w:val="22"/>
          <w:szCs w:val="22"/>
          <w:rtl w:val="0"/>
        </w:rPr>
        <w:t xml:space="preserve">5.6.1 Roles y responsabilidades de TI</w:t>
      </w:r>
      <w:r w:rsidDel="00000000" w:rsidR="00000000" w:rsidRPr="00000000">
        <w:rPr>
          <w:rtl w:val="0"/>
        </w:rPr>
      </w:r>
    </w:p>
    <w:p w:rsidR="00000000" w:rsidDel="00000000" w:rsidP="00000000" w:rsidRDefault="00000000" w:rsidRPr="00000000" w14:paraId="0000034B">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4C">
      <w:pPr>
        <w:jc w:val="both"/>
        <w:rPr>
          <w:rFonts w:ascii="Arial" w:cs="Arial" w:eastAsia="Arial" w:hAnsi="Arial"/>
          <w:i w:val="1"/>
          <w:iCs w:val="1"/>
          <w:sz w:val="22"/>
          <w:szCs w:val="22"/>
        </w:rPr>
      </w:pPr>
      <w:r w:rsidDel="00000000" w:rsidR="00000000" w:rsidRPr="00000000">
        <w:rPr>
          <w:rFonts w:ascii="Arial" w:cs="Arial" w:eastAsia="Arial" w:hAnsi="Arial"/>
          <w:color w:val="000000"/>
          <w:sz w:val="22"/>
          <w:szCs w:val="22"/>
          <w:rtl w:val="0"/>
        </w:rPr>
        <w:t xml:space="preserve">A continuación, se presenta el equipo de TI de la Entidad. Es importante indicar que, dado que no hay un área en la entidad, las personas dedicadas a TI son de la Subdirección de Gestión Corporativa y de la Oficina Asesora de Planeación. El equipo humano trabajando en TI con sus áreas, roles y perfiles se presenta en el cuadro siguiente:</w:t>
      </w:r>
      <w:r w:rsidDel="00000000" w:rsidR="00000000" w:rsidRPr="00000000">
        <w:rPr>
          <w:rtl w:val="0"/>
        </w:rPr>
      </w:r>
    </w:p>
    <w:p w:rsidR="00000000" w:rsidDel="00000000" w:rsidP="00000000" w:rsidRDefault="00000000" w:rsidRPr="00000000" w14:paraId="0000034D">
      <w:pPr>
        <w:rPr>
          <w:rFonts w:ascii="Arial" w:cs="Arial" w:eastAsia="Arial" w:hAnsi="Arial"/>
          <w:color w:val="7030a0"/>
          <w:sz w:val="22"/>
          <w:szCs w:val="22"/>
        </w:rPr>
      </w:pPr>
      <w:r w:rsidDel="00000000" w:rsidR="00000000" w:rsidRPr="00000000">
        <w:rPr>
          <w:rtl w:val="0"/>
        </w:rPr>
      </w:r>
    </w:p>
    <w:tbl>
      <w:tblPr>
        <w:tblStyle w:val="Table12"/>
        <w:tblW w:w="8917.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405"/>
        <w:gridCol w:w="3402"/>
        <w:gridCol w:w="1554"/>
        <w:gridCol w:w="1556"/>
        <w:tblGridChange w:id="0">
          <w:tblGrid>
            <w:gridCol w:w="2405"/>
            <w:gridCol w:w="3402"/>
            <w:gridCol w:w="1554"/>
            <w:gridCol w:w="1556"/>
          </w:tblGrid>
        </w:tblGridChange>
      </w:tblGrid>
      <w:tr>
        <w:trPr>
          <w:cantSplit w:val="0"/>
          <w:trHeight w:val="188" w:hRule="atLeast"/>
          <w:tblHeader w:val="0"/>
        </w:trPr>
        <w:tc>
          <w:tcPr/>
          <w:p w:rsidR="00000000" w:rsidDel="00000000" w:rsidP="00000000" w:rsidRDefault="00000000" w:rsidRPr="00000000" w14:paraId="0000034E">
            <w:pPr>
              <w:jc w:val="both"/>
              <w:rPr>
                <w:rFonts w:ascii="Arial" w:cs="Arial" w:eastAsia="Arial" w:hAnsi="Arial"/>
                <w:color w:val="000000"/>
                <w:sz w:val="22"/>
                <w:szCs w:val="22"/>
              </w:rPr>
            </w:pPr>
            <w:bookmarkStart w:colFirst="0" w:colLast="0" w:name="_heading=h.urf4spin8dkr" w:id="27"/>
            <w:bookmarkEnd w:id="27"/>
            <w:r w:rsidDel="00000000" w:rsidR="00000000" w:rsidRPr="00000000">
              <w:rPr>
                <w:rFonts w:ascii="Arial" w:cs="Arial" w:eastAsia="Arial" w:hAnsi="Arial"/>
                <w:b w:val="1"/>
                <w:bCs w:val="1"/>
                <w:color w:val="000000"/>
                <w:sz w:val="22"/>
                <w:szCs w:val="22"/>
                <w:rtl w:val="0"/>
              </w:rPr>
              <w:t xml:space="preserve">Personas TI -Rol</w:t>
            </w:r>
            <w:r w:rsidDel="00000000" w:rsidR="00000000" w:rsidRPr="00000000">
              <w:rPr>
                <w:rtl w:val="0"/>
              </w:rPr>
            </w:r>
          </w:p>
        </w:tc>
        <w:tc>
          <w:tcPr/>
          <w:p w:rsidR="00000000" w:rsidDel="00000000" w:rsidP="00000000" w:rsidRDefault="00000000" w:rsidRPr="00000000" w14:paraId="0000034F">
            <w:pPr>
              <w:jc w:val="both"/>
              <w:rPr>
                <w:rFonts w:ascii="Arial" w:cs="Arial" w:eastAsia="Arial" w:hAnsi="Arial"/>
                <w:b w:val="1"/>
                <w:bCs w:val="1"/>
                <w:color w:val="000000"/>
                <w:sz w:val="22"/>
                <w:szCs w:val="22"/>
              </w:rPr>
            </w:pPr>
            <w:r w:rsidDel="00000000" w:rsidR="00000000" w:rsidRPr="00000000">
              <w:rPr>
                <w:rFonts w:ascii="Arial" w:cs="Arial" w:eastAsia="Arial" w:hAnsi="Arial"/>
                <w:b w:val="1"/>
                <w:bCs w:val="1"/>
                <w:color w:val="000000"/>
                <w:sz w:val="22"/>
                <w:szCs w:val="22"/>
                <w:rtl w:val="0"/>
              </w:rPr>
              <w:t xml:space="preserve">Responsabilidad</w:t>
            </w:r>
          </w:p>
        </w:tc>
        <w:tc>
          <w:tcPr/>
          <w:p w:rsidR="00000000" w:rsidDel="00000000" w:rsidP="00000000" w:rsidRDefault="00000000" w:rsidRPr="00000000" w14:paraId="00000350">
            <w:pPr>
              <w:jc w:val="both"/>
              <w:rPr>
                <w:rFonts w:ascii="Arial" w:cs="Arial" w:eastAsia="Arial" w:hAnsi="Arial"/>
                <w:b w:val="1"/>
                <w:bCs w:val="1"/>
                <w:color w:val="000000"/>
                <w:sz w:val="22"/>
                <w:szCs w:val="22"/>
              </w:rPr>
            </w:pPr>
            <w:r w:rsidDel="00000000" w:rsidR="00000000" w:rsidRPr="00000000">
              <w:rPr>
                <w:rFonts w:ascii="Arial" w:cs="Arial" w:eastAsia="Arial" w:hAnsi="Arial"/>
                <w:b w:val="1"/>
                <w:bCs w:val="1"/>
                <w:color w:val="000000"/>
                <w:sz w:val="22"/>
                <w:szCs w:val="22"/>
                <w:rtl w:val="0"/>
              </w:rPr>
              <w:t xml:space="preserve">Tipo de contratación </w:t>
            </w:r>
          </w:p>
        </w:tc>
        <w:tc>
          <w:tcPr/>
          <w:p w:rsidR="00000000" w:rsidDel="00000000" w:rsidP="00000000" w:rsidRDefault="00000000" w:rsidRPr="00000000" w14:paraId="00000351">
            <w:pPr>
              <w:jc w:val="both"/>
              <w:rPr>
                <w:rFonts w:ascii="Arial" w:cs="Arial" w:eastAsia="Arial" w:hAnsi="Arial"/>
                <w:b w:val="1"/>
                <w:bCs w:val="1"/>
                <w:color w:val="000000"/>
                <w:sz w:val="22"/>
                <w:szCs w:val="22"/>
              </w:rPr>
            </w:pPr>
            <w:r w:rsidDel="00000000" w:rsidR="00000000" w:rsidRPr="00000000">
              <w:rPr>
                <w:rFonts w:ascii="Arial" w:cs="Arial" w:eastAsia="Arial" w:hAnsi="Arial"/>
                <w:b w:val="1"/>
                <w:bCs w:val="1"/>
                <w:color w:val="000000"/>
                <w:sz w:val="22"/>
                <w:szCs w:val="22"/>
                <w:rtl w:val="0"/>
              </w:rPr>
              <w:t xml:space="preserve">Perfil </w:t>
            </w:r>
          </w:p>
        </w:tc>
      </w:tr>
      <w:tr>
        <w:trPr>
          <w:cantSplit w:val="0"/>
          <w:trHeight w:val="257" w:hRule="atLeast"/>
          <w:tblHeader w:val="0"/>
        </w:trPr>
        <w:tc>
          <w:tcPr/>
          <w:p w:rsidR="00000000" w:rsidDel="00000000" w:rsidP="00000000" w:rsidRDefault="00000000" w:rsidRPr="00000000" w14:paraId="0000035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 título profesional en ingeniería de sistemas y/o carreras afines al NBC, con tarjeta o matrícula profesional en los casos reglamentados por la ley. y Posgrado en la modalidad de maestría en calidad y gestión integral.</w:t>
            </w:r>
          </w:p>
        </w:tc>
        <w:tc>
          <w:tcPr/>
          <w:p w:rsidR="00000000" w:rsidDel="00000000" w:rsidP="00000000" w:rsidRDefault="00000000" w:rsidRPr="00000000" w14:paraId="00000353">
            <w:pPr>
              <w:jc w:val="both"/>
              <w:rPr>
                <w:rFonts w:ascii="Arial" w:cs="Arial" w:eastAsia="Arial" w:hAnsi="Arial"/>
                <w:sz w:val="22"/>
                <w:szCs w:val="22"/>
                <w:highlight w:val="yellow"/>
              </w:rPr>
            </w:pPr>
            <w:r w:rsidDel="00000000" w:rsidR="00000000" w:rsidRPr="00000000">
              <w:rPr>
                <w:rFonts w:ascii="Arial" w:cs="Arial" w:eastAsia="Arial" w:hAnsi="Arial"/>
                <w:sz w:val="22"/>
                <w:szCs w:val="22"/>
                <w:rtl w:val="0"/>
              </w:rPr>
              <w:t xml:space="preserve">prestar servicios profesionales para apoyar la implementación y sostenibilidad de las políticas de gobierno digital y seguridad digital, de acuerdo con la normativa vigente y los lineamientos definidos en la materia.</w:t>
            </w:r>
            <w:r w:rsidDel="00000000" w:rsidR="00000000" w:rsidRPr="00000000">
              <w:rPr>
                <w:rtl w:val="0"/>
              </w:rPr>
            </w:r>
          </w:p>
        </w:tc>
        <w:tc>
          <w:tcPr/>
          <w:p w:rsidR="00000000" w:rsidDel="00000000" w:rsidP="00000000" w:rsidRDefault="00000000" w:rsidRPr="00000000" w14:paraId="0000035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Contratista </w:t>
            </w:r>
          </w:p>
        </w:tc>
        <w:tc>
          <w:tcPr/>
          <w:p w:rsidR="00000000" w:rsidDel="00000000" w:rsidP="00000000" w:rsidRDefault="00000000" w:rsidRPr="00000000" w14:paraId="0000035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Ingeniero </w:t>
            </w:r>
          </w:p>
          <w:p w:rsidR="00000000" w:rsidDel="00000000" w:rsidP="00000000" w:rsidRDefault="00000000" w:rsidRPr="00000000" w14:paraId="0000035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Senior</w:t>
            </w:r>
          </w:p>
        </w:tc>
      </w:tr>
      <w:tr>
        <w:trPr>
          <w:cantSplit w:val="0"/>
          <w:trHeight w:val="273" w:hRule="atLeast"/>
          <w:tblHeader w:val="0"/>
        </w:trPr>
        <w:tc>
          <w:tcPr/>
          <w:p w:rsidR="00000000" w:rsidDel="00000000" w:rsidP="00000000" w:rsidRDefault="00000000" w:rsidRPr="00000000" w14:paraId="0000035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5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Título en alguna de las áreas del conocimiento de Ingeniería, y afines, con tarjeta o matrícula profesional en los casos reglamentados por la Ley, con posgrado en modalidad de especialización en Gestión de Proyectos u otra relacionada con el objeto planteado.</w:t>
            </w:r>
          </w:p>
          <w:p w:rsidR="00000000" w:rsidDel="00000000" w:rsidP="00000000" w:rsidRDefault="00000000" w:rsidRPr="00000000" w14:paraId="00000359">
            <w:pPr>
              <w:jc w:val="both"/>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5A">
            <w:pPr>
              <w:jc w:val="both"/>
              <w:rPr>
                <w:rFonts w:ascii="Arial" w:cs="Arial" w:eastAsia="Arial" w:hAnsi="Arial"/>
                <w:sz w:val="22"/>
                <w:szCs w:val="22"/>
                <w:highlight w:val="yellow"/>
              </w:rPr>
            </w:pPr>
            <w:r w:rsidDel="00000000" w:rsidR="00000000" w:rsidRPr="00000000">
              <w:rPr>
                <w:rFonts w:ascii="Arial" w:cs="Arial" w:eastAsia="Arial" w:hAnsi="Arial"/>
                <w:sz w:val="22"/>
                <w:szCs w:val="22"/>
                <w:rtl w:val="0"/>
              </w:rPr>
              <w:t xml:space="preserve">prestar servicios profesionales para apoyar, gestionar y monitorear la infraestructura ti, de acuerdo con las políticas, normas y estándares en materia tecnológica.</w:t>
            </w:r>
            <w:r w:rsidDel="00000000" w:rsidR="00000000" w:rsidRPr="00000000">
              <w:rPr>
                <w:rtl w:val="0"/>
              </w:rPr>
            </w:r>
          </w:p>
        </w:tc>
        <w:tc>
          <w:tcPr/>
          <w:p w:rsidR="00000000" w:rsidDel="00000000" w:rsidP="00000000" w:rsidRDefault="00000000" w:rsidRPr="00000000" w14:paraId="0000035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Contratista</w:t>
            </w:r>
          </w:p>
        </w:tc>
        <w:tc>
          <w:tcPr/>
          <w:p w:rsidR="00000000" w:rsidDel="00000000" w:rsidP="00000000" w:rsidRDefault="00000000" w:rsidRPr="00000000" w14:paraId="0000035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Ingeniero </w:t>
            </w:r>
          </w:p>
          <w:p w:rsidR="00000000" w:rsidDel="00000000" w:rsidP="00000000" w:rsidRDefault="00000000" w:rsidRPr="00000000" w14:paraId="0000035D">
            <w:pPr>
              <w:jc w:val="both"/>
              <w:rPr>
                <w:rFonts w:ascii="Arial" w:cs="Arial" w:eastAsia="Arial" w:hAnsi="Arial"/>
                <w:sz w:val="22"/>
                <w:szCs w:val="22"/>
              </w:rPr>
            </w:pPr>
            <w:r w:rsidDel="00000000" w:rsidR="00000000" w:rsidRPr="00000000">
              <w:rPr>
                <w:rtl w:val="0"/>
              </w:rPr>
            </w:r>
          </w:p>
        </w:tc>
      </w:tr>
      <w:tr>
        <w:trPr>
          <w:cantSplit w:val="0"/>
          <w:trHeight w:val="257" w:hRule="atLeast"/>
          <w:tblHeader w:val="0"/>
        </w:trPr>
        <w:tc>
          <w:tcPr/>
          <w:p w:rsidR="00000000" w:rsidDel="00000000" w:rsidP="00000000" w:rsidRDefault="00000000" w:rsidRPr="00000000" w14:paraId="0000035E">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 título profesional en Ingeniería de Sistemas, con Tarjeta o matricula profesional en los casos reglamentados por la Ley.</w:t>
            </w:r>
          </w:p>
        </w:tc>
        <w:tc>
          <w:tcPr/>
          <w:p w:rsidR="00000000" w:rsidDel="00000000" w:rsidP="00000000" w:rsidRDefault="00000000" w:rsidRPr="00000000" w14:paraId="0000035F">
            <w:pPr>
              <w:jc w:val="both"/>
              <w:rPr>
                <w:rFonts w:ascii="Arial" w:cs="Arial" w:eastAsia="Arial" w:hAnsi="Arial"/>
                <w:color w:val="000000"/>
                <w:sz w:val="22"/>
                <w:szCs w:val="22"/>
                <w:highlight w:val="yellow"/>
              </w:rPr>
            </w:pPr>
            <w:r w:rsidDel="00000000" w:rsidR="00000000" w:rsidRPr="00000000">
              <w:rPr>
                <w:rFonts w:ascii="Arial" w:cs="Arial" w:eastAsia="Arial" w:hAnsi="Arial"/>
                <w:color w:val="000000"/>
                <w:sz w:val="22"/>
                <w:szCs w:val="22"/>
                <w:rtl w:val="0"/>
              </w:rPr>
              <w:t xml:space="preserve">prestar servicios profesionales para ejecutar las actividades correspondientes para el debido funcionamiento y mejoramiento de las plataformas de la fuga en materia de gestión documental, orfeo y sgdea.</w:t>
            </w:r>
            <w:r w:rsidDel="00000000" w:rsidR="00000000" w:rsidRPr="00000000">
              <w:rPr>
                <w:rtl w:val="0"/>
              </w:rPr>
            </w:r>
          </w:p>
        </w:tc>
        <w:tc>
          <w:tcPr/>
          <w:p w:rsidR="00000000" w:rsidDel="00000000" w:rsidP="00000000" w:rsidRDefault="00000000" w:rsidRPr="00000000" w14:paraId="00000360">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Contratista</w:t>
            </w:r>
          </w:p>
        </w:tc>
        <w:tc>
          <w:tcPr/>
          <w:p w:rsidR="00000000" w:rsidDel="00000000" w:rsidP="00000000" w:rsidRDefault="00000000" w:rsidRPr="00000000" w14:paraId="0000036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Ingeniero </w:t>
            </w:r>
          </w:p>
          <w:p w:rsidR="00000000" w:rsidDel="00000000" w:rsidP="00000000" w:rsidRDefault="00000000" w:rsidRPr="00000000" w14:paraId="00000362">
            <w:pPr>
              <w:jc w:val="both"/>
              <w:rPr>
                <w:rFonts w:ascii="Arial" w:cs="Arial" w:eastAsia="Arial" w:hAnsi="Arial"/>
                <w:color w:val="ff0000"/>
                <w:sz w:val="22"/>
                <w:szCs w:val="22"/>
              </w:rPr>
            </w:pPr>
            <w:r w:rsidDel="00000000" w:rsidR="00000000" w:rsidRPr="00000000">
              <w:rPr>
                <w:rFonts w:ascii="Arial" w:cs="Arial" w:eastAsia="Arial" w:hAnsi="Arial"/>
                <w:sz w:val="22"/>
                <w:szCs w:val="22"/>
                <w:rtl w:val="0"/>
              </w:rPr>
              <w:t xml:space="preserve">Senior</w:t>
            </w:r>
            <w:r w:rsidDel="00000000" w:rsidR="00000000" w:rsidRPr="00000000">
              <w:rPr>
                <w:rtl w:val="0"/>
              </w:rPr>
            </w:r>
          </w:p>
        </w:tc>
      </w:tr>
      <w:tr>
        <w:trPr>
          <w:cantSplit w:val="0"/>
          <w:trHeight w:val="257" w:hRule="atLeast"/>
          <w:tblHeader w:val="0"/>
        </w:trPr>
        <w:tc>
          <w:tcPr/>
          <w:p w:rsidR="00000000" w:rsidDel="00000000" w:rsidP="00000000" w:rsidRDefault="00000000" w:rsidRPr="00000000" w14:paraId="00000363">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 profesional Implementador Sistema información Pandora - Oficina Asesora de Planeación</w:t>
            </w:r>
          </w:p>
        </w:tc>
        <w:tc>
          <w:tcPr/>
          <w:p w:rsidR="00000000" w:rsidDel="00000000" w:rsidP="00000000" w:rsidRDefault="00000000" w:rsidRPr="00000000" w14:paraId="00000364">
            <w:pPr>
              <w:jc w:val="both"/>
              <w:rPr>
                <w:rFonts w:ascii="Arial" w:cs="Arial" w:eastAsia="Arial" w:hAnsi="Arial"/>
                <w:color w:val="000000"/>
                <w:sz w:val="22"/>
                <w:szCs w:val="22"/>
                <w:highlight w:val="yellow"/>
              </w:rPr>
            </w:pPr>
            <w:r w:rsidDel="00000000" w:rsidR="00000000" w:rsidRPr="00000000">
              <w:rPr>
                <w:rFonts w:ascii="Arial" w:cs="Arial" w:eastAsia="Arial" w:hAnsi="Arial"/>
                <w:color w:val="000000"/>
                <w:sz w:val="22"/>
                <w:szCs w:val="22"/>
                <w:rtl w:val="0"/>
              </w:rPr>
              <w:t xml:space="preserve">Prestar los servicios profesionales, en la implementación y puesta en producción del Sistema de Información de Planeación y Gestión Pandora</w:t>
            </w:r>
            <w:r w:rsidDel="00000000" w:rsidR="00000000" w:rsidRPr="00000000">
              <w:rPr>
                <w:rtl w:val="0"/>
              </w:rPr>
            </w:r>
          </w:p>
        </w:tc>
        <w:tc>
          <w:tcPr/>
          <w:p w:rsidR="00000000" w:rsidDel="00000000" w:rsidP="00000000" w:rsidRDefault="00000000" w:rsidRPr="00000000" w14:paraId="00000365">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Contratista</w:t>
            </w:r>
          </w:p>
        </w:tc>
        <w:tc>
          <w:tcPr/>
          <w:p w:rsidR="00000000" w:rsidDel="00000000" w:rsidP="00000000" w:rsidRDefault="00000000" w:rsidRPr="00000000" w14:paraId="00000366">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Ingeniero </w:t>
            </w:r>
          </w:p>
          <w:p w:rsidR="00000000" w:rsidDel="00000000" w:rsidP="00000000" w:rsidRDefault="00000000" w:rsidRPr="00000000" w14:paraId="00000367">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desarrollador Senior</w:t>
            </w:r>
          </w:p>
        </w:tc>
      </w:tr>
    </w:tbl>
    <w:p w:rsidR="00000000" w:rsidDel="00000000" w:rsidP="00000000" w:rsidRDefault="00000000" w:rsidRPr="00000000" w14:paraId="0000036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6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 relación a las necesidades de personal el proceso deberá ser fortalecido con ingenieros que desarrollen software a la medida de las necesidades y que ayuden la implementación de los diferentes planes a cargo.</w:t>
      </w:r>
    </w:p>
    <w:p w:rsidR="00000000" w:rsidDel="00000000" w:rsidP="00000000" w:rsidRDefault="00000000" w:rsidRPr="00000000" w14:paraId="0000036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6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la medida en que se generan más requerimientos en función de la Implementación de las políticas de Gobierno Digital y Seguridad de la Información MIPG, es necesario ampliar el equipo para lograr una gestión integral desde diferentes frentes de TI. </w:t>
      </w:r>
    </w:p>
    <w:p w:rsidR="00000000" w:rsidDel="00000000" w:rsidP="00000000" w:rsidRDefault="00000000" w:rsidRPr="00000000" w14:paraId="0000036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6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6E">
      <w:pPr>
        <w:pStyle w:val="Heading1"/>
        <w:numPr>
          <w:ilvl w:val="1"/>
          <w:numId w:val="1"/>
        </w:numPr>
        <w:ind w:left="1485" w:hanging="405"/>
        <w:rPr>
          <w:rFonts w:ascii="Arial" w:cs="Arial" w:eastAsia="Arial" w:hAnsi="Arial"/>
          <w:sz w:val="22"/>
          <w:szCs w:val="22"/>
        </w:rPr>
      </w:pPr>
      <w:bookmarkStart w:colFirst="0" w:colLast="0" w:name="_heading=h.harusm2p6g3m" w:id="28"/>
      <w:bookmarkEnd w:id="28"/>
      <w:r w:rsidDel="00000000" w:rsidR="00000000" w:rsidRPr="00000000">
        <w:rPr>
          <w:rFonts w:ascii="Arial" w:cs="Arial" w:eastAsia="Arial" w:hAnsi="Arial"/>
          <w:sz w:val="22"/>
          <w:szCs w:val="22"/>
          <w:rtl w:val="0"/>
        </w:rPr>
        <w:t xml:space="preserve">Análisis Financiero </w:t>
      </w:r>
    </w:p>
    <w:p w:rsidR="00000000" w:rsidDel="00000000" w:rsidP="00000000" w:rsidRDefault="00000000" w:rsidRPr="00000000" w14:paraId="0000036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70">
      <w:pPr>
        <w:rPr>
          <w:rFonts w:ascii="Arial" w:cs="Arial" w:eastAsia="Arial" w:hAnsi="Arial"/>
          <w:color w:val="ff0000"/>
          <w:sz w:val="22"/>
          <w:szCs w:val="22"/>
        </w:rPr>
      </w:pPr>
      <w:r w:rsidDel="00000000" w:rsidR="00000000" w:rsidRPr="00000000">
        <w:rPr>
          <w:rFonts w:ascii="Arial" w:cs="Arial" w:eastAsia="Arial" w:hAnsi="Arial"/>
          <w:color w:val="000000"/>
          <w:sz w:val="22"/>
          <w:szCs w:val="22"/>
          <w:rtl w:val="0"/>
        </w:rPr>
        <w:t xml:space="preserve">A continuación, la descripción de costos actuales de operación y funcionami</w:t>
      </w:r>
      <w:r w:rsidDel="00000000" w:rsidR="00000000" w:rsidRPr="00000000">
        <w:rPr>
          <w:rFonts w:ascii="Arial" w:cs="Arial" w:eastAsia="Arial" w:hAnsi="Arial"/>
          <w:sz w:val="22"/>
          <w:szCs w:val="22"/>
          <w:rtl w:val="0"/>
        </w:rPr>
        <w:t xml:space="preserve">ento: </w:t>
      </w:r>
      <w:r w:rsidDel="00000000" w:rsidR="00000000" w:rsidRPr="00000000">
        <w:rPr>
          <w:rtl w:val="0"/>
        </w:rPr>
      </w:r>
    </w:p>
    <w:p w:rsidR="00000000" w:rsidDel="00000000" w:rsidP="00000000" w:rsidRDefault="00000000" w:rsidRPr="00000000" w14:paraId="00000371">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72">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Para la vigencia 2026 el PETI y los planes de Seguridad y Privacidad de la Información, Plan de Tratamiento de Riesgos de Seguridad y Privacidad de la Información – PTRSPI, cuenta con una asignación presupuestal derivada del proyecto de inversión y funcionamiento, representado principalmente en los siguientes ítems.</w:t>
      </w:r>
      <w:r w:rsidDel="00000000" w:rsidR="00000000" w:rsidRPr="00000000">
        <w:rPr>
          <w:rtl w:val="0"/>
        </w:rPr>
      </w:r>
    </w:p>
    <w:p w:rsidR="00000000" w:rsidDel="00000000" w:rsidP="00000000" w:rsidRDefault="00000000" w:rsidRPr="00000000" w14:paraId="00000373">
      <w:pPr>
        <w:jc w:val="both"/>
        <w:rPr>
          <w:rFonts w:ascii="Arial" w:cs="Arial" w:eastAsia="Arial" w:hAnsi="Arial"/>
          <w:sz w:val="22"/>
          <w:szCs w:val="22"/>
        </w:rPr>
      </w:pPr>
      <w:r w:rsidDel="00000000" w:rsidR="00000000" w:rsidRPr="00000000">
        <w:rPr>
          <w:rtl w:val="0"/>
        </w:rPr>
      </w:r>
    </w:p>
    <w:tbl>
      <w:tblPr>
        <w:tblStyle w:val="Table13"/>
        <w:tblW w:w="9351.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6658"/>
        <w:gridCol w:w="2693"/>
        <w:tblGridChange w:id="0">
          <w:tblGrid>
            <w:gridCol w:w="6658"/>
            <w:gridCol w:w="2693"/>
          </w:tblGrid>
        </w:tblGridChange>
      </w:tblGrid>
      <w:tr>
        <w:trPr>
          <w:cantSplit w:val="0"/>
          <w:trHeight w:val="342" w:hRule="atLeast"/>
          <w:tblHeader w:val="0"/>
        </w:trPr>
        <w:tc>
          <w:tcPr/>
          <w:p w:rsidR="00000000" w:rsidDel="00000000" w:rsidP="00000000" w:rsidRDefault="00000000" w:rsidRPr="00000000" w14:paraId="00000374">
            <w:pPr>
              <w:jc w:val="center"/>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ITEM</w:t>
            </w:r>
            <w:r w:rsidDel="00000000" w:rsidR="00000000" w:rsidRPr="00000000">
              <w:rPr>
                <w:rtl w:val="0"/>
              </w:rPr>
            </w:r>
          </w:p>
          <w:p w:rsidR="00000000" w:rsidDel="00000000" w:rsidP="00000000" w:rsidRDefault="00000000" w:rsidRPr="00000000" w14:paraId="00000375">
            <w:pPr>
              <w:jc w:val="cente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76">
            <w:pPr>
              <w:jc w:val="center"/>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PRESUPUESTO 2025</w:t>
            </w:r>
            <w:r w:rsidDel="00000000" w:rsidR="00000000" w:rsidRPr="00000000">
              <w:rPr>
                <w:rtl w:val="0"/>
              </w:rPr>
            </w:r>
          </w:p>
        </w:tc>
      </w:tr>
      <w:tr>
        <w:trPr>
          <w:cantSplit w:val="0"/>
          <w:trHeight w:val="341" w:hRule="atLeast"/>
          <w:tblHeader w:val="0"/>
        </w:trPr>
        <w:tc>
          <w:tcPr/>
          <w:p w:rsidR="00000000" w:rsidDel="00000000" w:rsidP="00000000" w:rsidRDefault="00000000" w:rsidRPr="00000000" w14:paraId="00000377">
            <w:pPr>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Inversión</w:t>
            </w:r>
            <w:r w:rsidDel="00000000" w:rsidR="00000000" w:rsidRPr="00000000">
              <w:rPr>
                <w:rtl w:val="0"/>
              </w:rPr>
            </w:r>
          </w:p>
          <w:p w:rsidR="00000000" w:rsidDel="00000000" w:rsidP="00000000" w:rsidRDefault="00000000" w:rsidRPr="00000000" w14:paraId="00000378">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79">
            <w:pPr>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$583.737.000</w:t>
            </w:r>
          </w:p>
        </w:tc>
      </w:tr>
      <w:tr>
        <w:trPr>
          <w:cantSplit w:val="0"/>
          <w:trHeight w:val="342" w:hRule="atLeast"/>
          <w:tblHeader w:val="0"/>
        </w:trPr>
        <w:tc>
          <w:tcPr/>
          <w:p w:rsidR="00000000" w:rsidDel="00000000" w:rsidP="00000000" w:rsidRDefault="00000000" w:rsidRPr="00000000" w14:paraId="0000037A">
            <w:pPr>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Funcionamiento</w:t>
            </w:r>
            <w:r w:rsidDel="00000000" w:rsidR="00000000" w:rsidRPr="00000000">
              <w:rPr>
                <w:rtl w:val="0"/>
              </w:rPr>
            </w:r>
          </w:p>
          <w:p w:rsidR="00000000" w:rsidDel="00000000" w:rsidP="00000000" w:rsidRDefault="00000000" w:rsidRPr="00000000" w14:paraId="0000037B">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7C">
            <w:pPr>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$325.033.000</w:t>
            </w:r>
          </w:p>
        </w:tc>
      </w:tr>
      <w:tr>
        <w:trPr>
          <w:cantSplit w:val="0"/>
          <w:trHeight w:val="217" w:hRule="atLeast"/>
          <w:tblHeader w:val="0"/>
        </w:trPr>
        <w:tc>
          <w:tcPr/>
          <w:p w:rsidR="00000000" w:rsidDel="00000000" w:rsidP="00000000" w:rsidRDefault="00000000" w:rsidRPr="00000000" w14:paraId="0000037D">
            <w:pPr>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Total 2025</w:t>
            </w:r>
            <w:r w:rsidDel="00000000" w:rsidR="00000000" w:rsidRPr="00000000">
              <w:rPr>
                <w:rtl w:val="0"/>
              </w:rPr>
            </w:r>
          </w:p>
        </w:tc>
        <w:tc>
          <w:tcPr/>
          <w:p w:rsidR="00000000" w:rsidDel="00000000" w:rsidP="00000000" w:rsidRDefault="00000000" w:rsidRPr="00000000" w14:paraId="0000037E">
            <w:pPr>
              <w:jc w:val="right"/>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$908.770.000</w:t>
            </w:r>
          </w:p>
        </w:tc>
      </w:tr>
    </w:tbl>
    <w:p w:rsidR="00000000" w:rsidDel="00000000" w:rsidP="00000000" w:rsidRDefault="00000000" w:rsidRPr="00000000" w14:paraId="0000037F">
      <w:pP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380">
      <w:pP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381">
      <w:pPr>
        <w:pStyle w:val="Heading1"/>
        <w:rPr>
          <w:rFonts w:ascii="Arial" w:cs="Arial" w:eastAsia="Arial" w:hAnsi="Arial"/>
          <w:b w:val="0"/>
          <w:bCs w:val="0"/>
          <w:sz w:val="22"/>
          <w:szCs w:val="22"/>
        </w:rPr>
      </w:pPr>
      <w:bookmarkStart w:colFirst="0" w:colLast="0" w:name="_heading=h.vevwih1156kx" w:id="29"/>
      <w:bookmarkEnd w:id="29"/>
      <w:r w:rsidDel="00000000" w:rsidR="00000000" w:rsidRPr="00000000">
        <w:rPr>
          <w:rFonts w:ascii="Arial" w:cs="Arial" w:eastAsia="Arial" w:hAnsi="Arial"/>
          <w:sz w:val="22"/>
          <w:szCs w:val="22"/>
          <w:rtl w:val="0"/>
        </w:rPr>
        <w:t xml:space="preserve">5.8 Resumen DOFA situación actual</w:t>
      </w:r>
      <w:r w:rsidDel="00000000" w:rsidR="00000000" w:rsidRPr="00000000">
        <w:rPr>
          <w:rtl w:val="0"/>
        </w:rPr>
      </w:r>
    </w:p>
    <w:p w:rsidR="00000000" w:rsidDel="00000000" w:rsidP="00000000" w:rsidRDefault="00000000" w:rsidRPr="00000000" w14:paraId="00000382">
      <w:pP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383">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Con el propósito de evaluar la situación actual de la infraestructura tecnológica, se realizó el diagnóstico estratégico siguiendo la metodología de análisis, valoración de las oportunidades y amenazas en la cual se califican, verifican y ponderan los aspectos que inciden en la calidad, eficiencia, productividad, eficacia y efectividad de los procesos que se desarrollan para el mejor servicio del departamento para beneficio de la institución.</w:t>
      </w:r>
      <w:r w:rsidDel="00000000" w:rsidR="00000000" w:rsidRPr="00000000">
        <w:rPr>
          <w:rtl w:val="0"/>
        </w:rPr>
      </w:r>
    </w:p>
    <w:p w:rsidR="00000000" w:rsidDel="00000000" w:rsidP="00000000" w:rsidRDefault="00000000" w:rsidRPr="00000000" w14:paraId="00000384">
      <w:pPr>
        <w:jc w:val="both"/>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385">
      <w:pPr>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Evaluación Interna</w:t>
      </w:r>
      <w:r w:rsidDel="00000000" w:rsidR="00000000" w:rsidRPr="00000000">
        <w:rPr>
          <w:rtl w:val="0"/>
        </w:rPr>
      </w:r>
    </w:p>
    <w:p w:rsidR="00000000" w:rsidDel="00000000" w:rsidP="00000000" w:rsidRDefault="00000000" w:rsidRPr="00000000" w14:paraId="0000038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87">
      <w:pPr>
        <w:ind w:left="142" w:firstLine="0"/>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Fortalezas</w:t>
      </w:r>
      <w:r w:rsidDel="00000000" w:rsidR="00000000" w:rsidRPr="00000000">
        <w:rPr>
          <w:rtl w:val="0"/>
        </w:rPr>
      </w:r>
    </w:p>
    <w:p w:rsidR="00000000" w:rsidDel="00000000" w:rsidP="00000000" w:rsidRDefault="00000000" w:rsidRPr="00000000" w14:paraId="00000388">
      <w:pPr>
        <w:ind w:left="142"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389">
      <w:pPr>
        <w:numPr>
          <w:ilvl w:val="0"/>
          <w:numId w:val="35"/>
        </w:numPr>
        <w:ind w:left="72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Se cuenta con una infraestructura tecnológica parcialmente actualizada con equipos de última tecnología, se realizan planes anuales para ir actualizando en materia de hardware y software y así lograr mantener los procesos más eficientes.</w:t>
      </w:r>
    </w:p>
    <w:p w:rsidR="00000000" w:rsidDel="00000000" w:rsidP="00000000" w:rsidRDefault="00000000" w:rsidRPr="00000000" w14:paraId="0000038A">
      <w:pPr>
        <w:ind w:left="720" w:firstLine="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8B">
      <w:pPr>
        <w:numPr>
          <w:ilvl w:val="0"/>
          <w:numId w:val="35"/>
        </w:numPr>
        <w:ind w:left="72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El vínculo de la entidad con la cultura y lo social permite la generación de espacios diversos que posibilitan que los procesos internos se desarrollen fácilmente y las actividades externas no toquen el accionar administrativo y la gestión.</w:t>
      </w:r>
    </w:p>
    <w:p w:rsidR="00000000" w:rsidDel="00000000" w:rsidP="00000000" w:rsidRDefault="00000000" w:rsidRPr="00000000" w14:paraId="0000038C">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8D">
      <w:pPr>
        <w:numPr>
          <w:ilvl w:val="0"/>
          <w:numId w:val="35"/>
        </w:numPr>
        <w:ind w:left="72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Se articula e integra de manera rápida y eficiente al uso de nuevas herramientas tecnológicas.</w:t>
      </w:r>
    </w:p>
    <w:p w:rsidR="00000000" w:rsidDel="00000000" w:rsidP="00000000" w:rsidRDefault="00000000" w:rsidRPr="00000000" w14:paraId="0000038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8F">
      <w:pPr>
        <w:ind w:left="720" w:firstLine="0"/>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Debilidades</w:t>
      </w:r>
      <w:r w:rsidDel="00000000" w:rsidR="00000000" w:rsidRPr="00000000">
        <w:rPr>
          <w:rtl w:val="0"/>
        </w:rPr>
      </w:r>
    </w:p>
    <w:p w:rsidR="00000000" w:rsidDel="00000000" w:rsidP="00000000" w:rsidRDefault="00000000" w:rsidRPr="00000000" w14:paraId="0000039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91">
      <w:pPr>
        <w:numPr>
          <w:ilvl w:val="0"/>
          <w:numId w:val="13"/>
        </w:numPr>
        <w:spacing w:line="276" w:lineRule="auto"/>
        <w:ind w:left="709" w:hanging="425"/>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La entidad carece de un sistema de información integrado que permita gestionar todos sus procesos de manera automatizada.</w:t>
      </w:r>
    </w:p>
    <w:p w:rsidR="00000000" w:rsidDel="00000000" w:rsidP="00000000" w:rsidRDefault="00000000" w:rsidRPr="00000000" w14:paraId="00000392">
      <w:pPr>
        <w:spacing w:line="276" w:lineRule="auto"/>
        <w:ind w:left="709" w:firstLine="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93">
      <w:pPr>
        <w:spacing w:line="276" w:lineRule="auto"/>
        <w:ind w:left="709" w:firstLine="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94">
      <w:pPr>
        <w:spacing w:line="276" w:lineRule="auto"/>
        <w:ind w:left="709" w:firstLine="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9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96">
      <w:pPr>
        <w:ind w:left="426" w:firstLine="0"/>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Evaluación Externa</w:t>
      </w:r>
      <w:r w:rsidDel="00000000" w:rsidR="00000000" w:rsidRPr="00000000">
        <w:rPr>
          <w:rtl w:val="0"/>
        </w:rPr>
      </w:r>
    </w:p>
    <w:p w:rsidR="00000000" w:rsidDel="00000000" w:rsidP="00000000" w:rsidRDefault="00000000" w:rsidRPr="00000000" w14:paraId="0000039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98">
      <w:pPr>
        <w:ind w:left="709" w:firstLine="0"/>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Amenazas</w:t>
      </w:r>
      <w:r w:rsidDel="00000000" w:rsidR="00000000" w:rsidRPr="00000000">
        <w:rPr>
          <w:rtl w:val="0"/>
        </w:rPr>
      </w:r>
    </w:p>
    <w:p w:rsidR="00000000" w:rsidDel="00000000" w:rsidP="00000000" w:rsidRDefault="00000000" w:rsidRPr="00000000" w14:paraId="00000399">
      <w:pPr>
        <w:ind w:left="709" w:firstLine="0"/>
        <w:rPr>
          <w:rFonts w:ascii="Arial" w:cs="Arial" w:eastAsia="Arial" w:hAnsi="Arial"/>
          <w:sz w:val="22"/>
          <w:szCs w:val="22"/>
        </w:rPr>
      </w:pPr>
      <w:r w:rsidDel="00000000" w:rsidR="00000000" w:rsidRPr="00000000">
        <w:rPr>
          <w:rFonts w:ascii="Arial" w:cs="Arial" w:eastAsia="Arial" w:hAnsi="Arial"/>
          <w:sz w:val="22"/>
          <w:szCs w:val="22"/>
          <w:rtl w:val="0"/>
        </w:rPr>
        <w:br w:type="textWrapping"/>
      </w:r>
    </w:p>
    <w:p w:rsidR="00000000" w:rsidDel="00000000" w:rsidP="00000000" w:rsidRDefault="00000000" w:rsidRPr="00000000" w14:paraId="0000039A">
      <w:pPr>
        <w:numPr>
          <w:ilvl w:val="0"/>
          <w:numId w:val="14"/>
        </w:numPr>
        <w:ind w:left="709"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El posible riesgo de pérdida de información al haber una catástrofe (Incendio, terremoto, Inundación).</w:t>
      </w:r>
    </w:p>
    <w:p w:rsidR="00000000" w:rsidDel="00000000" w:rsidP="00000000" w:rsidRDefault="00000000" w:rsidRPr="00000000" w14:paraId="0000039B">
      <w:pPr>
        <w:ind w:left="709"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39C">
      <w:pPr>
        <w:numPr>
          <w:ilvl w:val="0"/>
          <w:numId w:val="15"/>
        </w:numPr>
        <w:ind w:left="709"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Inexistencia de empleos de planta del personal TIC.</w:t>
      </w:r>
    </w:p>
    <w:p w:rsidR="00000000" w:rsidDel="00000000" w:rsidP="00000000" w:rsidRDefault="00000000" w:rsidRPr="00000000" w14:paraId="0000039D">
      <w:pPr>
        <w:ind w:left="709" w:firstLine="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9E">
      <w:pPr>
        <w:numPr>
          <w:ilvl w:val="0"/>
          <w:numId w:val="16"/>
        </w:numPr>
        <w:ind w:left="709"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Acceso de personal no autorizado a áreas administrativas de la entidad por personal no autorizado.</w:t>
      </w:r>
    </w:p>
    <w:p w:rsidR="00000000" w:rsidDel="00000000" w:rsidP="00000000" w:rsidRDefault="00000000" w:rsidRPr="00000000" w14:paraId="0000039F">
      <w:pPr>
        <w:ind w:left="709" w:firstLine="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A0">
      <w:pPr>
        <w:numPr>
          <w:ilvl w:val="0"/>
          <w:numId w:val="17"/>
        </w:numPr>
        <w:ind w:left="709"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Incumplimiento y demora en los trámites asignados por la ley a la entidad.</w:t>
      </w:r>
    </w:p>
    <w:p w:rsidR="00000000" w:rsidDel="00000000" w:rsidP="00000000" w:rsidRDefault="00000000" w:rsidRPr="00000000" w14:paraId="000003A1">
      <w:pPr>
        <w:ind w:left="709"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3A2">
      <w:pPr>
        <w:numPr>
          <w:ilvl w:val="0"/>
          <w:numId w:val="18"/>
        </w:numPr>
        <w:ind w:left="709"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Pérdida de información proveniente de las personas y organizaciones que interactúan con la entidad.</w:t>
      </w:r>
    </w:p>
    <w:p w:rsidR="00000000" w:rsidDel="00000000" w:rsidP="00000000" w:rsidRDefault="00000000" w:rsidRPr="00000000" w14:paraId="000003A3">
      <w:pPr>
        <w:ind w:left="709" w:firstLine="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A4">
      <w:pPr>
        <w:numPr>
          <w:ilvl w:val="0"/>
          <w:numId w:val="19"/>
        </w:numPr>
        <w:ind w:left="709"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Pérdida o errores en la información de los procesos internos de la Entidad.</w:t>
      </w:r>
    </w:p>
    <w:p w:rsidR="00000000" w:rsidDel="00000000" w:rsidP="00000000" w:rsidRDefault="00000000" w:rsidRPr="00000000" w14:paraId="000003A5">
      <w:pPr>
        <w:ind w:left="709"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3A6">
      <w:pPr>
        <w:numPr>
          <w:ilvl w:val="0"/>
          <w:numId w:val="20"/>
        </w:numPr>
        <w:ind w:left="709"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Aumento en costos de operación y administración de la Entidad, lo cual afecta significativamente el presupuesto asignado.</w:t>
      </w:r>
    </w:p>
    <w:p w:rsidR="00000000" w:rsidDel="00000000" w:rsidP="00000000" w:rsidRDefault="00000000" w:rsidRPr="00000000" w14:paraId="000003A7">
      <w:pPr>
        <w:spacing w:after="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A8">
      <w:pPr>
        <w:ind w:left="720" w:firstLine="0"/>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Oportunidades</w:t>
      </w:r>
      <w:r w:rsidDel="00000000" w:rsidR="00000000" w:rsidRPr="00000000">
        <w:rPr>
          <w:rtl w:val="0"/>
        </w:rPr>
      </w:r>
    </w:p>
    <w:p w:rsidR="00000000" w:rsidDel="00000000" w:rsidP="00000000" w:rsidRDefault="00000000" w:rsidRPr="00000000" w14:paraId="000003A9">
      <w:pPr>
        <w:rPr>
          <w:rFonts w:ascii="Arial" w:cs="Arial" w:eastAsia="Arial" w:hAnsi="Arial"/>
          <w:sz w:val="22"/>
          <w:szCs w:val="22"/>
        </w:rPr>
      </w:pPr>
      <w:r w:rsidDel="00000000" w:rsidR="00000000" w:rsidRPr="00000000">
        <w:rPr>
          <w:rFonts w:ascii="Arial" w:cs="Arial" w:eastAsia="Arial" w:hAnsi="Arial"/>
          <w:sz w:val="22"/>
          <w:szCs w:val="22"/>
          <w:rtl w:val="0"/>
        </w:rPr>
        <w:br w:type="textWrapping"/>
      </w:r>
    </w:p>
    <w:p w:rsidR="00000000" w:rsidDel="00000000" w:rsidP="00000000" w:rsidRDefault="00000000" w:rsidRPr="00000000" w14:paraId="000003AA">
      <w:pPr>
        <w:numPr>
          <w:ilvl w:val="0"/>
          <w:numId w:val="21"/>
        </w:numPr>
        <w:ind w:left="851"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La entidad por ser pública puede establecer convenios que permitan la utilización de tecnologías y desarrollos beneficiándose sin invertir grandes recursos.</w:t>
      </w:r>
    </w:p>
    <w:p w:rsidR="00000000" w:rsidDel="00000000" w:rsidP="00000000" w:rsidRDefault="00000000" w:rsidRPr="00000000" w14:paraId="000003AB">
      <w:pPr>
        <w:ind w:left="851"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3AC">
      <w:pPr>
        <w:numPr>
          <w:ilvl w:val="0"/>
          <w:numId w:val="22"/>
        </w:numPr>
        <w:ind w:left="851"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Normatividad y estándares propuestos Capital, esencialmente por la Comisión el uso de Tecnologías de Información Disponibilidad de arquitecturas SOA (ServiceOrientedArchitecture), CMS (Content Management Systems) que permiten el uso de software libre.</w:t>
      </w:r>
    </w:p>
    <w:p w:rsidR="00000000" w:rsidDel="00000000" w:rsidP="00000000" w:rsidRDefault="00000000" w:rsidRPr="00000000" w14:paraId="000003AD">
      <w:pPr>
        <w:ind w:left="851"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3AE">
      <w:pPr>
        <w:numPr>
          <w:ilvl w:val="0"/>
          <w:numId w:val="24"/>
        </w:numPr>
        <w:ind w:left="851"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Amplia cobertura y accesibilidad especialmente Internet.</w:t>
      </w:r>
    </w:p>
    <w:p w:rsidR="00000000" w:rsidDel="00000000" w:rsidP="00000000" w:rsidRDefault="00000000" w:rsidRPr="00000000" w14:paraId="000003AF">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B0">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Implementación servicio nube.</w:t>
      </w:r>
    </w:p>
    <w:p w:rsidR="00000000" w:rsidDel="00000000" w:rsidP="00000000" w:rsidRDefault="00000000" w:rsidRPr="00000000" w14:paraId="000003B1">
      <w:pPr>
        <w:pStyle w:val="Heading1"/>
        <w:numPr>
          <w:ilvl w:val="0"/>
          <w:numId w:val="1"/>
        </w:numPr>
        <w:ind w:left="1854" w:hanging="720"/>
        <w:rPr>
          <w:rFonts w:ascii="Arial" w:cs="Arial" w:eastAsia="Arial" w:hAnsi="Arial"/>
          <w:sz w:val="22"/>
          <w:szCs w:val="22"/>
        </w:rPr>
      </w:pPr>
      <w:bookmarkStart w:colFirst="0" w:colLast="0" w:name="_heading=h.dc6uqxbvika5" w:id="30"/>
      <w:bookmarkEnd w:id="30"/>
      <w:r w:rsidDel="00000000" w:rsidR="00000000" w:rsidRPr="00000000">
        <w:rPr>
          <w:rFonts w:ascii="Arial" w:cs="Arial" w:eastAsia="Arial" w:hAnsi="Arial"/>
          <w:sz w:val="22"/>
          <w:szCs w:val="22"/>
          <w:rtl w:val="0"/>
        </w:rPr>
        <w:t xml:space="preserve">ENTENDIMIENTO ESTRATÉGICO </w:t>
      </w:r>
    </w:p>
    <w:p w:rsidR="00000000" w:rsidDel="00000000" w:rsidP="00000000" w:rsidRDefault="00000000" w:rsidRPr="00000000" w14:paraId="000003B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B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Este capítulo comprende el análisis del modelo operativo y organizacional de la Fundación, las necesidades de información y la alineación de TI con los procesos de negocio institucionales.</w:t>
      </w:r>
    </w:p>
    <w:p w:rsidR="00000000" w:rsidDel="00000000" w:rsidP="00000000" w:rsidRDefault="00000000" w:rsidRPr="00000000" w14:paraId="000003B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B5">
      <w:pPr>
        <w:pStyle w:val="Heading1"/>
        <w:numPr>
          <w:ilvl w:val="1"/>
          <w:numId w:val="1"/>
        </w:numPr>
        <w:ind w:left="1485" w:hanging="405"/>
        <w:rPr>
          <w:rFonts w:ascii="Arial" w:cs="Arial" w:eastAsia="Arial" w:hAnsi="Arial"/>
          <w:sz w:val="22"/>
          <w:szCs w:val="22"/>
        </w:rPr>
      </w:pPr>
      <w:bookmarkStart w:colFirst="0" w:colLast="0" w:name="_heading=h.5kkn8eq53nde" w:id="31"/>
      <w:bookmarkEnd w:id="31"/>
      <w:r w:rsidDel="00000000" w:rsidR="00000000" w:rsidRPr="00000000">
        <w:rPr>
          <w:rFonts w:ascii="Arial" w:cs="Arial" w:eastAsia="Arial" w:hAnsi="Arial"/>
          <w:sz w:val="22"/>
          <w:szCs w:val="22"/>
          <w:rtl w:val="0"/>
        </w:rPr>
        <w:t xml:space="preserve">Modelo operativo </w:t>
      </w:r>
    </w:p>
    <w:p w:rsidR="00000000" w:rsidDel="00000000" w:rsidP="00000000" w:rsidRDefault="00000000" w:rsidRPr="00000000" w14:paraId="000003B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B7">
      <w:pPr>
        <w:spacing w:line="276"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Plan estratégico Institucional 2024-2027 </w:t>
      </w:r>
    </w:p>
    <w:p w:rsidR="00000000" w:rsidDel="00000000" w:rsidP="00000000" w:rsidRDefault="00000000" w:rsidRPr="00000000" w14:paraId="000003B8">
      <w:pPr>
        <w:spacing w:line="276" w:lineRule="auto"/>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3B9">
      <w:pPr>
        <w:spacing w:line="276" w:lineRule="auto"/>
        <w:jc w:val="both"/>
        <w:rPr>
          <w:rFonts w:ascii="Arial" w:cs="Arial" w:eastAsia="Arial" w:hAnsi="Arial"/>
          <w:color w:val="000000"/>
          <w:sz w:val="22"/>
          <w:szCs w:val="22"/>
          <w:highlight w:val="white"/>
        </w:rPr>
      </w:pPr>
      <w:r w:rsidDel="00000000" w:rsidR="00000000" w:rsidRPr="00000000">
        <w:rPr>
          <w:rFonts w:ascii="Arial" w:cs="Arial" w:eastAsia="Arial" w:hAnsi="Arial"/>
          <w:sz w:val="22"/>
          <w:szCs w:val="22"/>
          <w:rtl w:val="0"/>
        </w:rPr>
        <w:t xml:space="preserve">La FUGA cuenta con un Plan estratégico Institucional formulado para el periodo 2024-2027 que </w:t>
      </w:r>
      <w:r w:rsidDel="00000000" w:rsidR="00000000" w:rsidRPr="00000000">
        <w:rPr>
          <w:rFonts w:ascii="Arial" w:cs="Arial" w:eastAsia="Arial" w:hAnsi="Arial"/>
          <w:color w:val="000000"/>
          <w:sz w:val="22"/>
          <w:szCs w:val="22"/>
          <w:highlight w:val="white"/>
          <w:rtl w:val="0"/>
        </w:rPr>
        <w:t xml:space="preserve">tiene como propósito generar el marco de actuación de la entidad y dar línea respecto a las prioridades estratégicas de la FUGA para el cumplimiento de los propósitos institucionales. </w:t>
      </w:r>
    </w:p>
    <w:p w:rsidR="00000000" w:rsidDel="00000000" w:rsidP="00000000" w:rsidRDefault="00000000" w:rsidRPr="00000000" w14:paraId="000003B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BB">
      <w:pP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Estructura del Sector Cultura, Recreación y Deporte </w:t>
      </w:r>
    </w:p>
    <w:p w:rsidR="00000000" w:rsidDel="00000000" w:rsidP="00000000" w:rsidRDefault="00000000" w:rsidRPr="00000000" w14:paraId="000003B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B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Sector Cultura, Recreación y Deporte está conformado por 7 entidades. La Secretaría Distrital de Cultura, Recreación y Deporte como cabeza del Sector y entidad centralizada, </w:t>
      </w:r>
    </w:p>
    <w:p w:rsidR="00000000" w:rsidDel="00000000" w:rsidP="00000000" w:rsidRDefault="00000000" w:rsidRPr="00000000" w14:paraId="000003BE">
      <w:pPr>
        <w:shd w:fill="ffffff" w:val="clear"/>
        <w:spacing w:after="30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cinco entidades públicas adscritas y una vinculada que buscan que la cultura, el arte, el patrimonio, el deporte, la recreación y la actividad física estén en el centro del pleno desarrollo humano de los ciudadanos y las ciudadanas de Bogotá.  La conformación del sector se estableció mediante el Acuerdo 257 de 2006, expedido por el Concejo de Bogotá, artículo 93.</w:t>
      </w:r>
    </w:p>
    <w:p w:rsidR="00000000" w:rsidDel="00000000" w:rsidP="00000000" w:rsidRDefault="00000000" w:rsidRPr="00000000" w14:paraId="000003BF">
      <w:pPr>
        <w:shd w:fill="ffffff" w:val="clear"/>
        <w:spacing w:after="300" w:lineRule="auto"/>
        <w:jc w:val="center"/>
        <w:rPr>
          <w:rFonts w:ascii="Arial" w:cs="Arial" w:eastAsia="Arial" w:hAnsi="Arial"/>
          <w:color w:val="333333"/>
          <w:sz w:val="22"/>
          <w:szCs w:val="22"/>
        </w:rPr>
      </w:pPr>
      <w:r w:rsidDel="00000000" w:rsidR="00000000" w:rsidRPr="00000000">
        <w:rPr>
          <w:rFonts w:ascii="Arial" w:cs="Arial" w:eastAsia="Arial" w:hAnsi="Arial"/>
          <w:sz w:val="22"/>
          <w:szCs w:val="22"/>
        </w:rPr>
        <w:drawing>
          <wp:inline distB="0" distT="0" distL="0" distR="0">
            <wp:extent cx="2948306" cy="2500856"/>
            <wp:effectExtent b="0" l="0" r="0" t="0"/>
            <wp:docPr id="56"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2948306" cy="2500856"/>
                    </a:xfrm>
                    <a:prstGeom prst="rect"/>
                    <a:ln/>
                  </pic:spPr>
                </pic:pic>
              </a:graphicData>
            </a:graphic>
          </wp:inline>
        </w:drawing>
      </w:r>
      <w:r w:rsidDel="00000000" w:rsidR="00000000" w:rsidRPr="00000000">
        <w:rPr>
          <w:rtl w:val="0"/>
        </w:rPr>
      </w:r>
    </w:p>
    <w:p w:rsidR="00000000" w:rsidDel="00000000" w:rsidP="00000000" w:rsidRDefault="00000000" w:rsidRPr="00000000" w14:paraId="000003C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C1">
      <w:pP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Estructura organizacional FUGA</w:t>
      </w:r>
    </w:p>
    <w:p w:rsidR="00000000" w:rsidDel="00000000" w:rsidP="00000000" w:rsidRDefault="00000000" w:rsidRPr="00000000" w14:paraId="000003C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C3">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el desarrollo de su objeto y funciones la Fundación Gilberto Alzate Avendaño, tendrá la siguiente estructura organizacional:</w:t>
      </w:r>
    </w:p>
    <w:p w:rsidR="00000000" w:rsidDel="00000000" w:rsidP="00000000" w:rsidRDefault="00000000" w:rsidRPr="00000000" w14:paraId="000003C4">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C5">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 Junta Directiva</w:t>
      </w:r>
    </w:p>
    <w:p w:rsidR="00000000" w:rsidDel="00000000" w:rsidP="00000000" w:rsidRDefault="00000000" w:rsidRPr="00000000" w14:paraId="000003C6">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 Dirección General</w:t>
      </w:r>
    </w:p>
    <w:p w:rsidR="00000000" w:rsidDel="00000000" w:rsidP="00000000" w:rsidRDefault="00000000" w:rsidRPr="00000000" w14:paraId="000003C7">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2.1. Oficina de Control Interno</w:t>
      </w:r>
    </w:p>
    <w:p w:rsidR="00000000" w:rsidDel="00000000" w:rsidP="00000000" w:rsidRDefault="00000000" w:rsidRPr="00000000" w14:paraId="000003C8">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2.2. Oficina Asesora de Planeación</w:t>
      </w:r>
    </w:p>
    <w:p w:rsidR="00000000" w:rsidDel="00000000" w:rsidP="00000000" w:rsidRDefault="00000000" w:rsidRPr="00000000" w14:paraId="000003C9">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2.3. Oficina Jurídica</w:t>
      </w:r>
    </w:p>
    <w:p w:rsidR="00000000" w:rsidDel="00000000" w:rsidP="00000000" w:rsidRDefault="00000000" w:rsidRPr="00000000" w14:paraId="000003CA">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2.4.  Oficina de Control Interno Disciplinario</w:t>
      </w:r>
    </w:p>
    <w:p w:rsidR="00000000" w:rsidDel="00000000" w:rsidP="00000000" w:rsidRDefault="00000000" w:rsidRPr="00000000" w14:paraId="000003CB">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 Subdirección para la Gestión del Centro de Bogotá</w:t>
      </w:r>
    </w:p>
    <w:p w:rsidR="00000000" w:rsidDel="00000000" w:rsidP="00000000" w:rsidRDefault="00000000" w:rsidRPr="00000000" w14:paraId="000003CC">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 Subdirección Artística y Cultural</w:t>
      </w:r>
    </w:p>
    <w:p w:rsidR="00000000" w:rsidDel="00000000" w:rsidP="00000000" w:rsidRDefault="00000000" w:rsidRPr="00000000" w14:paraId="000003CD">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5. Subdirección de Gestión Corporativa</w:t>
      </w:r>
    </w:p>
    <w:p w:rsidR="00000000" w:rsidDel="00000000" w:rsidP="00000000" w:rsidRDefault="00000000" w:rsidRPr="00000000" w14:paraId="000003C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CF">
      <w:pPr>
        <w:jc w:val="center"/>
        <w:rPr>
          <w:rFonts w:ascii="Arial" w:cs="Arial" w:eastAsia="Arial" w:hAnsi="Arial"/>
          <w:sz w:val="22"/>
          <w:szCs w:val="22"/>
        </w:rPr>
      </w:pPr>
      <w:r w:rsidDel="00000000" w:rsidR="00000000" w:rsidRPr="00000000">
        <w:rPr>
          <w:sz w:val="22"/>
          <w:szCs w:val="22"/>
        </w:rPr>
        <w:drawing>
          <wp:inline distB="0" distT="0" distL="0" distR="0">
            <wp:extent cx="5486400" cy="3067050"/>
            <wp:effectExtent b="0" l="0" r="0" t="0"/>
            <wp:docPr id="59" name="image6.png"/>
            <a:graphic>
              <a:graphicData uri="http://schemas.openxmlformats.org/drawingml/2006/picture">
                <pic:pic>
                  <pic:nvPicPr>
                    <pic:cNvPr id="0" name="image6.png"/>
                    <pic:cNvPicPr preferRelativeResize="0"/>
                  </pic:nvPicPr>
                  <pic:blipFill>
                    <a:blip r:embed="rId15"/>
                    <a:srcRect b="1763" l="0" r="2241" t="1503"/>
                    <a:stretch>
                      <a:fillRect/>
                    </a:stretch>
                  </pic:blipFill>
                  <pic:spPr>
                    <a:xfrm>
                      <a:off x="0" y="0"/>
                      <a:ext cx="5486400" cy="3067050"/>
                    </a:xfrm>
                    <a:prstGeom prst="rect"/>
                    <a:ln/>
                  </pic:spPr>
                </pic:pic>
              </a:graphicData>
            </a:graphic>
          </wp:inline>
        </w:drawing>
      </w:r>
      <w:r w:rsidDel="00000000" w:rsidR="00000000" w:rsidRPr="00000000">
        <w:rPr>
          <w:rtl w:val="0"/>
        </w:rPr>
      </w:r>
    </w:p>
    <w:p w:rsidR="00000000" w:rsidDel="00000000" w:rsidP="00000000" w:rsidRDefault="00000000" w:rsidRPr="00000000" w14:paraId="000003D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2">
      <w:pPr>
        <w:rPr>
          <w:rFonts w:ascii="Arial" w:cs="Arial" w:eastAsia="Arial" w:hAnsi="Arial"/>
          <w:sz w:val="22"/>
          <w:szCs w:val="22"/>
        </w:rPr>
      </w:pPr>
      <w:r w:rsidDel="00000000" w:rsidR="00000000" w:rsidRPr="00000000">
        <w:rPr>
          <w:rFonts w:ascii="Arial" w:cs="Arial" w:eastAsia="Arial" w:hAnsi="Arial"/>
          <w:sz w:val="22"/>
          <w:szCs w:val="22"/>
          <w:rtl w:val="0"/>
        </w:rPr>
        <w:t xml:space="preserve">* El equipo de TICs es un proceso de la Subdirección de Gestión Corporativa. </w:t>
      </w:r>
    </w:p>
    <w:p w:rsidR="00000000" w:rsidDel="00000000" w:rsidP="00000000" w:rsidRDefault="00000000" w:rsidRPr="00000000" w14:paraId="000003D3">
      <w:pP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3D4">
      <w:pP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3D5">
      <w:pP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3D6">
      <w:pP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3D7">
      <w:pP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3D8">
      <w:pP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3D9">
      <w:pP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3DA">
      <w:pP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3DB">
      <w:pP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3DC">
      <w:pP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3DD">
      <w:pP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3DE">
      <w:pP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Sistema de gestión por procesos</w:t>
      </w:r>
    </w:p>
    <w:p w:rsidR="00000000" w:rsidDel="00000000" w:rsidP="00000000" w:rsidRDefault="00000000" w:rsidRPr="00000000" w14:paraId="000003DF">
      <w:pP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3E0">
      <w:pPr>
        <w:jc w:val="center"/>
        <w:rPr>
          <w:rFonts w:ascii="Arial" w:cs="Arial" w:eastAsia="Arial" w:hAnsi="Arial"/>
          <w:b w:val="1"/>
          <w:bCs w:val="1"/>
          <w:sz w:val="22"/>
          <w:szCs w:val="22"/>
        </w:rPr>
      </w:pPr>
      <w:r w:rsidDel="00000000" w:rsidR="00000000" w:rsidRPr="00000000">
        <w:rPr>
          <w:sz w:val="22"/>
          <w:szCs w:val="22"/>
        </w:rPr>
        <w:drawing>
          <wp:inline distB="0" distT="0" distL="0" distR="0">
            <wp:extent cx="5612130" cy="3931285"/>
            <wp:effectExtent b="0" l="0" r="0" t="0"/>
            <wp:docPr id="58"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5612130" cy="393128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1951989</wp:posOffset>
                </wp:positionH>
                <wp:positionV relativeFrom="paragraph">
                  <wp:posOffset>1285874</wp:posOffset>
                </wp:positionV>
                <wp:extent cx="498475" cy="688975"/>
                <wp:effectExtent b="0" l="0" r="0" t="0"/>
                <wp:wrapNone/>
                <wp:docPr id="51" name=""/>
                <a:graphic>
                  <a:graphicData uri="http://schemas.microsoft.com/office/word/2010/wordprocessingShape">
                    <wps:wsp>
                      <wps:cNvSpPr/>
                      <wps:cNvPr id="40" name="Shape 40"/>
                      <wps:spPr>
                        <a:xfrm>
                          <a:off x="5103113" y="3441863"/>
                          <a:ext cx="485775" cy="676275"/>
                        </a:xfrm>
                        <a:prstGeom prst="ellipse">
                          <a:avLst/>
                        </a:prstGeom>
                        <a:noFill/>
                        <a:ln cap="flat" cmpd="sng" w="12700">
                          <a:solidFill>
                            <a:srgbClr val="FF00FF"/>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1951989</wp:posOffset>
                </wp:positionH>
                <wp:positionV relativeFrom="paragraph">
                  <wp:posOffset>1285874</wp:posOffset>
                </wp:positionV>
                <wp:extent cx="498475" cy="688975"/>
                <wp:effectExtent b="0" l="0" r="0" t="0"/>
                <wp:wrapNone/>
                <wp:docPr id="51"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498475" cy="6889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1490965</wp:posOffset>
                </wp:positionH>
                <wp:positionV relativeFrom="paragraph">
                  <wp:posOffset>1499235</wp:posOffset>
                </wp:positionV>
                <wp:extent cx="392079" cy="236436"/>
                <wp:effectExtent b="0" l="0" r="0" t="0"/>
                <wp:wrapNone/>
                <wp:docPr id="53" name=""/>
                <a:graphic>
                  <a:graphicData uri="http://schemas.microsoft.com/office/word/2010/wordprocessingShape">
                    <wps:wsp>
                      <wps:cNvSpPr/>
                      <wps:cNvPr id="47" name="Shape 47"/>
                      <wps:spPr>
                        <a:xfrm>
                          <a:off x="5156311" y="3668132"/>
                          <a:ext cx="379379" cy="223736"/>
                        </a:xfrm>
                        <a:prstGeom prst="rightArrow">
                          <a:avLst>
                            <a:gd fmla="val 50000" name="adj1"/>
                            <a:gd fmla="val 50000" name="adj2"/>
                          </a:avLst>
                        </a:prstGeom>
                        <a:solidFill>
                          <a:srgbClr val="471D93"/>
                        </a:solidFill>
                        <a:ln cap="flat" cmpd="sng" w="12700">
                          <a:solidFill>
                            <a:srgbClr val="471D9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1490965</wp:posOffset>
                </wp:positionH>
                <wp:positionV relativeFrom="paragraph">
                  <wp:posOffset>1499235</wp:posOffset>
                </wp:positionV>
                <wp:extent cx="392079" cy="236436"/>
                <wp:effectExtent b="0" l="0" r="0" t="0"/>
                <wp:wrapNone/>
                <wp:docPr id="53"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392079" cy="236436"/>
                        </a:xfrm>
                        <a:prstGeom prst="rect"/>
                        <a:ln/>
                      </pic:spPr>
                    </pic:pic>
                  </a:graphicData>
                </a:graphic>
              </wp:anchor>
            </w:drawing>
          </mc:Fallback>
        </mc:AlternateContent>
      </w:r>
    </w:p>
    <w:p w:rsidR="00000000" w:rsidDel="00000000" w:rsidP="00000000" w:rsidRDefault="00000000" w:rsidRPr="00000000" w14:paraId="000003E1">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E2">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Fundación Gilberto Alzate Avendaño desarrolla sus actividades con un enfoque basado en procesos, necesarios para la sostenibilidad del Sistema de Gestión y alineados con el </w:t>
      </w:r>
    </w:p>
    <w:p w:rsidR="00000000" w:rsidDel="00000000" w:rsidP="00000000" w:rsidRDefault="00000000" w:rsidRPr="00000000" w14:paraId="000003E3">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Modelo Integrado de Planeación y Gestión (MIPG). El Mapa de Procesos, consta de doce (12) procesos agrupados en cuatro (4) categorías así:</w:t>
      </w:r>
    </w:p>
    <w:p w:rsidR="00000000" w:rsidDel="00000000" w:rsidP="00000000" w:rsidRDefault="00000000" w:rsidRPr="00000000" w14:paraId="000003E4">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E5">
      <w:pPr>
        <w:numPr>
          <w:ilvl w:val="0"/>
          <w:numId w:val="25"/>
        </w:numPr>
        <w:pBdr>
          <w:top w:space="0" w:sz="0" w:val="nil"/>
          <w:left w:space="0" w:sz="0" w:val="nil"/>
          <w:bottom w:space="0" w:sz="0" w:val="nil"/>
          <w:right w:space="0" w:sz="0" w:val="nil"/>
          <w:between w:space="0" w:sz="0" w:val="nil"/>
        </w:pBdr>
        <w:shd w:fill="ffffff" w:val="clear"/>
        <w:spacing w:line="276" w:lineRule="auto"/>
        <w:ind w:left="284" w:hanging="284"/>
        <w:jc w:val="both"/>
        <w:rPr>
          <w:rFonts w:ascii="Arial" w:cs="Arial" w:eastAsia="Arial" w:hAnsi="Arial"/>
          <w:color w:val="000000"/>
          <w:sz w:val="22"/>
          <w:szCs w:val="22"/>
        </w:rPr>
      </w:pPr>
      <w:r w:rsidDel="00000000" w:rsidR="00000000" w:rsidRPr="00000000">
        <w:rPr>
          <w:rFonts w:ascii="Arial" w:cs="Arial" w:eastAsia="Arial" w:hAnsi="Arial"/>
          <w:b w:val="1"/>
          <w:bCs w:val="1"/>
          <w:color w:val="000000"/>
          <w:sz w:val="22"/>
          <w:szCs w:val="22"/>
          <w:rtl w:val="0"/>
        </w:rPr>
        <w:t xml:space="preserve">PROCESOS ESTRATÉGICOS: </w:t>
      </w:r>
      <w:r w:rsidDel="00000000" w:rsidR="00000000" w:rsidRPr="00000000">
        <w:rPr>
          <w:rFonts w:ascii="Arial" w:cs="Arial" w:eastAsia="Arial" w:hAnsi="Arial"/>
          <w:color w:val="000000"/>
          <w:sz w:val="22"/>
          <w:szCs w:val="22"/>
          <w:rtl w:val="0"/>
        </w:rPr>
        <w:t xml:space="preserve">En esta categoría se agrupan cuatro (4) procesos que aportan a mantener el rumbo y enfoque de la organización. El primero, asociado a la planeación de la entidad – </w:t>
      </w:r>
      <w:r w:rsidDel="00000000" w:rsidR="00000000" w:rsidRPr="00000000">
        <w:rPr>
          <w:rFonts w:ascii="Arial" w:cs="Arial" w:eastAsia="Arial" w:hAnsi="Arial"/>
          <w:sz w:val="22"/>
          <w:szCs w:val="22"/>
          <w:rtl w:val="0"/>
        </w:rPr>
        <w:t xml:space="preserve">P</w:t>
      </w:r>
      <w:r w:rsidDel="00000000" w:rsidR="00000000" w:rsidRPr="00000000">
        <w:rPr>
          <w:rFonts w:ascii="Arial" w:cs="Arial" w:eastAsia="Arial" w:hAnsi="Arial"/>
          <w:color w:val="000000"/>
          <w:sz w:val="22"/>
          <w:szCs w:val="22"/>
          <w:rtl w:val="0"/>
        </w:rPr>
        <w:t xml:space="preserve">roceso de Planeación</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color w:val="000000"/>
          <w:sz w:val="22"/>
          <w:szCs w:val="22"/>
          <w:rtl w:val="0"/>
        </w:rPr>
        <w:t xml:space="preserve"> el segundo aporta a que los esfuerzos y acciones de la entidad se enfoquen en </w:t>
      </w:r>
      <w:r w:rsidDel="00000000" w:rsidR="00000000" w:rsidRPr="00000000">
        <w:rPr>
          <w:rFonts w:ascii="Arial" w:cs="Arial" w:eastAsia="Arial" w:hAnsi="Arial"/>
          <w:sz w:val="22"/>
          <w:szCs w:val="22"/>
          <w:rtl w:val="0"/>
        </w:rPr>
        <w:t xml:space="preserve">responder</w:t>
      </w:r>
      <w:r w:rsidDel="00000000" w:rsidR="00000000" w:rsidRPr="00000000">
        <w:rPr>
          <w:rFonts w:ascii="Arial" w:cs="Arial" w:eastAsia="Arial" w:hAnsi="Arial"/>
          <w:color w:val="000000"/>
          <w:sz w:val="22"/>
          <w:szCs w:val="22"/>
          <w:rtl w:val="0"/>
        </w:rPr>
        <w:t xml:space="preserve"> y satisfacer las necesidades de la ciudadanía - </w:t>
      </w:r>
      <w:r w:rsidDel="00000000" w:rsidR="00000000" w:rsidRPr="00000000">
        <w:rPr>
          <w:rFonts w:ascii="Arial" w:cs="Arial" w:eastAsia="Arial" w:hAnsi="Arial"/>
          <w:color w:val="000000"/>
          <w:sz w:val="22"/>
          <w:szCs w:val="22"/>
          <w:highlight w:val="white"/>
          <w:rtl w:val="0"/>
        </w:rPr>
        <w:t xml:space="preserve"> Proceso de Servicio al </w:t>
      </w:r>
      <w:r w:rsidDel="00000000" w:rsidR="00000000" w:rsidRPr="00000000">
        <w:rPr>
          <w:rFonts w:ascii="Arial" w:cs="Arial" w:eastAsia="Arial" w:hAnsi="Arial"/>
          <w:sz w:val="22"/>
          <w:szCs w:val="22"/>
          <w:highlight w:val="white"/>
          <w:rtl w:val="0"/>
        </w:rPr>
        <w:t xml:space="preserve">C</w:t>
      </w:r>
      <w:r w:rsidDel="00000000" w:rsidR="00000000" w:rsidRPr="00000000">
        <w:rPr>
          <w:rFonts w:ascii="Arial" w:cs="Arial" w:eastAsia="Arial" w:hAnsi="Arial"/>
          <w:color w:val="000000"/>
          <w:sz w:val="22"/>
          <w:szCs w:val="22"/>
          <w:highlight w:val="white"/>
          <w:rtl w:val="0"/>
        </w:rPr>
        <w:t xml:space="preserve">iudadano</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color w:val="000000"/>
          <w:sz w:val="22"/>
          <w:szCs w:val="22"/>
          <w:rtl w:val="0"/>
        </w:rPr>
        <w:t xml:space="preserve"> el tercero asociado al posicionamiento de la entidad y su interacción interna y externa a través de la comunicación- Proceso Gestión de las </w:t>
      </w:r>
      <w:r w:rsidDel="00000000" w:rsidR="00000000" w:rsidRPr="00000000">
        <w:rPr>
          <w:rFonts w:ascii="Arial" w:cs="Arial" w:eastAsia="Arial" w:hAnsi="Arial"/>
          <w:sz w:val="22"/>
          <w:szCs w:val="22"/>
          <w:rtl w:val="0"/>
        </w:rPr>
        <w:t xml:space="preserve">C</w:t>
      </w:r>
      <w:r w:rsidDel="00000000" w:rsidR="00000000" w:rsidRPr="00000000">
        <w:rPr>
          <w:rFonts w:ascii="Arial" w:cs="Arial" w:eastAsia="Arial" w:hAnsi="Arial"/>
          <w:color w:val="000000"/>
          <w:sz w:val="22"/>
          <w:szCs w:val="22"/>
          <w:rtl w:val="0"/>
        </w:rPr>
        <w:t xml:space="preserve">omunicaciones y el cuarto, que busca el fortalecimiento de la gestión de la entidad dando prioridad al desarrollo y bienestar de todo el personal que labora en la entidad. Este último, denominado </w:t>
      </w:r>
      <w:r w:rsidDel="00000000" w:rsidR="00000000" w:rsidRPr="00000000">
        <w:rPr>
          <w:rFonts w:ascii="Arial" w:cs="Arial" w:eastAsia="Arial" w:hAnsi="Arial"/>
          <w:color w:val="000000"/>
          <w:sz w:val="22"/>
          <w:szCs w:val="22"/>
          <w:highlight w:val="white"/>
          <w:rtl w:val="0"/>
        </w:rPr>
        <w:t xml:space="preserve">Proceso de Gestión del </w:t>
      </w:r>
      <w:r w:rsidDel="00000000" w:rsidR="00000000" w:rsidRPr="00000000">
        <w:rPr>
          <w:rFonts w:ascii="Arial" w:cs="Arial" w:eastAsia="Arial" w:hAnsi="Arial"/>
          <w:sz w:val="22"/>
          <w:szCs w:val="22"/>
          <w:highlight w:val="white"/>
          <w:rtl w:val="0"/>
        </w:rPr>
        <w:t xml:space="preserve">T</w:t>
      </w:r>
      <w:r w:rsidDel="00000000" w:rsidR="00000000" w:rsidRPr="00000000">
        <w:rPr>
          <w:rFonts w:ascii="Arial" w:cs="Arial" w:eastAsia="Arial" w:hAnsi="Arial"/>
          <w:color w:val="000000"/>
          <w:sz w:val="22"/>
          <w:szCs w:val="22"/>
          <w:highlight w:val="white"/>
          <w:rtl w:val="0"/>
        </w:rPr>
        <w:t xml:space="preserve">alento </w:t>
      </w:r>
      <w:r w:rsidDel="00000000" w:rsidR="00000000" w:rsidRPr="00000000">
        <w:rPr>
          <w:rFonts w:ascii="Arial" w:cs="Arial" w:eastAsia="Arial" w:hAnsi="Arial"/>
          <w:sz w:val="22"/>
          <w:szCs w:val="22"/>
          <w:highlight w:val="white"/>
          <w:rtl w:val="0"/>
        </w:rPr>
        <w:t xml:space="preserve">H</w:t>
      </w:r>
      <w:r w:rsidDel="00000000" w:rsidR="00000000" w:rsidRPr="00000000">
        <w:rPr>
          <w:rFonts w:ascii="Arial" w:cs="Arial" w:eastAsia="Arial" w:hAnsi="Arial"/>
          <w:color w:val="000000"/>
          <w:sz w:val="22"/>
          <w:szCs w:val="22"/>
          <w:highlight w:val="white"/>
          <w:rtl w:val="0"/>
        </w:rPr>
        <w:t xml:space="preserve">umano.</w:t>
      </w:r>
      <w:r w:rsidDel="00000000" w:rsidR="00000000" w:rsidRPr="00000000">
        <w:rPr>
          <w:rtl w:val="0"/>
        </w:rPr>
      </w:r>
    </w:p>
    <w:p w:rsidR="00000000" w:rsidDel="00000000" w:rsidP="00000000" w:rsidRDefault="00000000" w:rsidRPr="00000000" w14:paraId="000003E6">
      <w:pPr>
        <w:pBdr>
          <w:top w:space="0" w:sz="0" w:val="nil"/>
          <w:left w:space="0" w:sz="0" w:val="nil"/>
          <w:bottom w:space="0" w:sz="0" w:val="nil"/>
          <w:right w:space="0" w:sz="0" w:val="nil"/>
          <w:between w:space="0" w:sz="0" w:val="nil"/>
        </w:pBdr>
        <w:shd w:fill="ffffff" w:val="clear"/>
        <w:spacing w:line="276" w:lineRule="auto"/>
        <w:ind w:left="284" w:firstLine="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3E7">
      <w:pPr>
        <w:numPr>
          <w:ilvl w:val="0"/>
          <w:numId w:val="25"/>
        </w:numPr>
        <w:pBdr>
          <w:top w:space="0" w:sz="0" w:val="nil"/>
          <w:left w:space="0" w:sz="0" w:val="nil"/>
          <w:bottom w:space="0" w:sz="0" w:val="nil"/>
          <w:right w:space="0" w:sz="0" w:val="nil"/>
          <w:between w:space="0" w:sz="0" w:val="nil"/>
        </w:pBdr>
        <w:shd w:fill="ffffff" w:val="clear"/>
        <w:spacing w:line="276" w:lineRule="auto"/>
        <w:ind w:left="284" w:hanging="284"/>
        <w:jc w:val="both"/>
        <w:rPr>
          <w:rFonts w:ascii="Arial" w:cs="Arial" w:eastAsia="Arial" w:hAnsi="Arial"/>
          <w:color w:val="000000"/>
          <w:sz w:val="22"/>
          <w:szCs w:val="22"/>
        </w:rPr>
      </w:pPr>
      <w:r w:rsidDel="00000000" w:rsidR="00000000" w:rsidRPr="00000000">
        <w:rPr>
          <w:rFonts w:ascii="Arial" w:cs="Arial" w:eastAsia="Arial" w:hAnsi="Arial"/>
          <w:b w:val="1"/>
          <w:bCs w:val="1"/>
          <w:color w:val="000000"/>
          <w:sz w:val="22"/>
          <w:szCs w:val="22"/>
          <w:rtl w:val="0"/>
        </w:rPr>
        <w:t xml:space="preserve">PROCESOS DE EVALUACIÓN Y MEJORA:</w:t>
      </w:r>
      <w:r w:rsidDel="00000000" w:rsidR="00000000" w:rsidRPr="00000000">
        <w:rPr>
          <w:rFonts w:ascii="Arial" w:cs="Arial" w:eastAsia="Arial" w:hAnsi="Arial"/>
          <w:color w:val="000000"/>
          <w:sz w:val="22"/>
          <w:szCs w:val="22"/>
          <w:rtl w:val="0"/>
        </w:rPr>
        <w:t xml:space="preserve"> Permiten un enfoque de mejoramiento continuo. En esta categoría se encuentran dos (2) procesos: el </w:t>
      </w:r>
      <w:r w:rsidDel="00000000" w:rsidR="00000000" w:rsidRPr="00000000">
        <w:rPr>
          <w:rFonts w:ascii="Arial" w:cs="Arial" w:eastAsia="Arial" w:hAnsi="Arial"/>
          <w:color w:val="000000"/>
          <w:sz w:val="22"/>
          <w:szCs w:val="22"/>
          <w:highlight w:val="white"/>
          <w:rtl w:val="0"/>
        </w:rPr>
        <w:t xml:space="preserve">Proceso de Gestión de Mejora y el </w:t>
      </w:r>
      <w:r w:rsidDel="00000000" w:rsidR="00000000" w:rsidRPr="00000000">
        <w:rPr>
          <w:rFonts w:ascii="Arial" w:cs="Arial" w:eastAsia="Arial" w:hAnsi="Arial"/>
          <w:color w:val="000000"/>
          <w:sz w:val="22"/>
          <w:szCs w:val="22"/>
          <w:rtl w:val="0"/>
        </w:rPr>
        <w:t xml:space="preserve">Proceso</w:t>
      </w:r>
      <w:r w:rsidDel="00000000" w:rsidR="00000000" w:rsidRPr="00000000">
        <w:rPr>
          <w:rFonts w:ascii="Arial" w:cs="Arial" w:eastAsia="Arial" w:hAnsi="Arial"/>
          <w:color w:val="000000"/>
          <w:sz w:val="22"/>
          <w:szCs w:val="22"/>
          <w:highlight w:val="white"/>
          <w:rtl w:val="0"/>
        </w:rPr>
        <w:t xml:space="preserve"> de Evaluación Independiente de la Gestión.</w:t>
      </w:r>
      <w:r w:rsidDel="00000000" w:rsidR="00000000" w:rsidRPr="00000000">
        <w:rPr>
          <w:rFonts w:ascii="Arial" w:cs="Arial" w:eastAsia="Arial" w:hAnsi="Arial"/>
          <w:color w:val="000000"/>
          <w:sz w:val="22"/>
          <w:szCs w:val="22"/>
          <w:rtl w:val="0"/>
        </w:rPr>
        <w:br w:type="textWrapping"/>
        <w:t xml:space="preserve"> </w:t>
      </w:r>
    </w:p>
    <w:p w:rsidR="00000000" w:rsidDel="00000000" w:rsidP="00000000" w:rsidRDefault="00000000" w:rsidRPr="00000000" w14:paraId="000003E8">
      <w:pPr>
        <w:numPr>
          <w:ilvl w:val="0"/>
          <w:numId w:val="25"/>
        </w:numPr>
        <w:pBdr>
          <w:top w:space="0" w:sz="0" w:val="nil"/>
          <w:left w:space="0" w:sz="0" w:val="nil"/>
          <w:bottom w:space="0" w:sz="0" w:val="nil"/>
          <w:right w:space="0" w:sz="0" w:val="nil"/>
          <w:between w:space="0" w:sz="0" w:val="nil"/>
        </w:pBdr>
        <w:shd w:fill="ffffff" w:val="clear"/>
        <w:spacing w:line="276" w:lineRule="auto"/>
        <w:ind w:left="284" w:hanging="284"/>
        <w:jc w:val="both"/>
        <w:rPr>
          <w:rFonts w:ascii="Arial" w:cs="Arial" w:eastAsia="Arial" w:hAnsi="Arial"/>
          <w:color w:val="000000"/>
          <w:sz w:val="22"/>
          <w:szCs w:val="22"/>
        </w:rPr>
      </w:pPr>
      <w:r w:rsidDel="00000000" w:rsidR="00000000" w:rsidRPr="00000000">
        <w:rPr>
          <w:rFonts w:ascii="Arial" w:cs="Arial" w:eastAsia="Arial" w:hAnsi="Arial"/>
          <w:b w:val="1"/>
          <w:bCs w:val="1"/>
          <w:color w:val="000000"/>
          <w:sz w:val="22"/>
          <w:szCs w:val="22"/>
          <w:rtl w:val="0"/>
        </w:rPr>
        <w:t xml:space="preserve">PROCESOS MISIONALES:</w:t>
      </w:r>
      <w:r w:rsidDel="00000000" w:rsidR="00000000" w:rsidRPr="00000000">
        <w:rPr>
          <w:rFonts w:ascii="Arial" w:cs="Arial" w:eastAsia="Arial" w:hAnsi="Arial"/>
          <w:color w:val="000000"/>
          <w:sz w:val="22"/>
          <w:szCs w:val="22"/>
          <w:rtl w:val="0"/>
        </w:rPr>
        <w:t xml:space="preserve">  Permiten que la entidad cumpla con su razón de ser, su misión y así pueda satisfacer las necesidades de la ciudadanía, los usuarios y grupos de interés. En esta categoría se encuentra el proceso de </w:t>
      </w:r>
      <w:r w:rsidDel="00000000" w:rsidR="00000000" w:rsidRPr="00000000">
        <w:rPr>
          <w:rFonts w:ascii="Arial" w:cs="Arial" w:eastAsia="Arial" w:hAnsi="Arial"/>
          <w:color w:val="000000"/>
          <w:sz w:val="22"/>
          <w:szCs w:val="22"/>
          <w:highlight w:val="white"/>
          <w:rtl w:val="0"/>
        </w:rPr>
        <w:t xml:space="preserve">Transformación Cultural para la Revitalización del Centro.</w:t>
      </w:r>
      <w:r w:rsidDel="00000000" w:rsidR="00000000" w:rsidRPr="00000000">
        <w:rPr>
          <w:rtl w:val="0"/>
        </w:rPr>
      </w:r>
    </w:p>
    <w:p w:rsidR="00000000" w:rsidDel="00000000" w:rsidP="00000000" w:rsidRDefault="00000000" w:rsidRPr="00000000" w14:paraId="000003E9">
      <w:pPr>
        <w:pBdr>
          <w:top w:space="0" w:sz="0" w:val="nil"/>
          <w:left w:space="0" w:sz="0" w:val="nil"/>
          <w:bottom w:space="0" w:sz="0" w:val="nil"/>
          <w:right w:space="0" w:sz="0" w:val="nil"/>
          <w:between w:space="0" w:sz="0" w:val="nil"/>
        </w:pBdr>
        <w:shd w:fill="ffffff" w:val="clear"/>
        <w:spacing w:line="276" w:lineRule="auto"/>
        <w:ind w:left="284" w:firstLine="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3EA">
      <w:pPr>
        <w:numPr>
          <w:ilvl w:val="0"/>
          <w:numId w:val="25"/>
        </w:numPr>
        <w:pBdr>
          <w:top w:space="0" w:sz="0" w:val="nil"/>
          <w:left w:space="0" w:sz="0" w:val="nil"/>
          <w:bottom w:space="0" w:sz="0" w:val="nil"/>
          <w:right w:space="0" w:sz="0" w:val="nil"/>
          <w:between w:space="0" w:sz="0" w:val="nil"/>
        </w:pBdr>
        <w:shd w:fill="ffffff" w:val="clear"/>
        <w:spacing w:line="276" w:lineRule="auto"/>
        <w:ind w:left="284" w:hanging="284"/>
        <w:jc w:val="both"/>
        <w:rPr>
          <w:rFonts w:ascii="Arial" w:cs="Arial" w:eastAsia="Arial" w:hAnsi="Arial"/>
          <w:color w:val="000000"/>
          <w:sz w:val="22"/>
          <w:szCs w:val="22"/>
        </w:rPr>
      </w:pPr>
      <w:r w:rsidDel="00000000" w:rsidR="00000000" w:rsidRPr="00000000">
        <w:rPr>
          <w:rFonts w:ascii="Arial" w:cs="Arial" w:eastAsia="Arial" w:hAnsi="Arial"/>
          <w:b w:val="1"/>
          <w:bCs w:val="1"/>
          <w:color w:val="000000"/>
          <w:sz w:val="22"/>
          <w:szCs w:val="22"/>
          <w:rtl w:val="0"/>
        </w:rPr>
        <w:t xml:space="preserve">PROCESOS TRANSVERSALES:</w:t>
      </w:r>
      <w:r w:rsidDel="00000000" w:rsidR="00000000" w:rsidRPr="00000000">
        <w:rPr>
          <w:rFonts w:ascii="Arial" w:cs="Arial" w:eastAsia="Arial" w:hAnsi="Arial"/>
          <w:color w:val="000000"/>
          <w:sz w:val="22"/>
          <w:szCs w:val="22"/>
          <w:rtl w:val="0"/>
        </w:rPr>
        <w:t xml:space="preserve"> Esta categoría agrupa cinco (5) procesos de apoyo que dan el soporte para cumplir con la misión de la entidad: </w:t>
      </w:r>
      <w:r w:rsidDel="00000000" w:rsidR="00000000" w:rsidRPr="00000000">
        <w:rPr>
          <w:rFonts w:ascii="Arial" w:cs="Arial" w:eastAsia="Arial" w:hAnsi="Arial"/>
          <w:color w:val="000000"/>
          <w:sz w:val="22"/>
          <w:szCs w:val="22"/>
          <w:highlight w:val="white"/>
          <w:rtl w:val="0"/>
        </w:rPr>
        <w:t xml:space="preserve">Proceso de Gestión </w:t>
      </w:r>
      <w:r w:rsidDel="00000000" w:rsidR="00000000" w:rsidRPr="00000000">
        <w:rPr>
          <w:rFonts w:ascii="Arial" w:cs="Arial" w:eastAsia="Arial" w:hAnsi="Arial"/>
          <w:sz w:val="22"/>
          <w:szCs w:val="22"/>
          <w:highlight w:val="white"/>
          <w:rtl w:val="0"/>
        </w:rPr>
        <w:t xml:space="preserve">D</w:t>
      </w:r>
      <w:r w:rsidDel="00000000" w:rsidR="00000000" w:rsidRPr="00000000">
        <w:rPr>
          <w:rFonts w:ascii="Arial" w:cs="Arial" w:eastAsia="Arial" w:hAnsi="Arial"/>
          <w:color w:val="000000"/>
          <w:sz w:val="22"/>
          <w:szCs w:val="22"/>
          <w:highlight w:val="white"/>
          <w:rtl w:val="0"/>
        </w:rPr>
        <w:t xml:space="preserve">ocumental; </w:t>
      </w:r>
      <w:r w:rsidDel="00000000" w:rsidR="00000000" w:rsidRPr="00000000">
        <w:rPr>
          <w:rFonts w:ascii="Arial" w:cs="Arial" w:eastAsia="Arial" w:hAnsi="Arial"/>
          <w:b w:val="1"/>
          <w:bCs w:val="1"/>
          <w:color w:val="000000"/>
          <w:sz w:val="22"/>
          <w:szCs w:val="22"/>
          <w:highlight w:val="white"/>
          <w:rtl w:val="0"/>
        </w:rPr>
        <w:t xml:space="preserve">Proceso de Gestión TIC; </w:t>
      </w:r>
      <w:r w:rsidDel="00000000" w:rsidR="00000000" w:rsidRPr="00000000">
        <w:rPr>
          <w:rFonts w:ascii="Arial" w:cs="Arial" w:eastAsia="Arial" w:hAnsi="Arial"/>
          <w:color w:val="000000"/>
          <w:sz w:val="22"/>
          <w:szCs w:val="22"/>
          <w:highlight w:val="white"/>
          <w:rtl w:val="0"/>
        </w:rPr>
        <w:t xml:space="preserve">Proceso de Recursos Físicos; Proceso de Gestión Financiera y Proceso de Gestión Jurídica.</w:t>
      </w:r>
      <w:r w:rsidDel="00000000" w:rsidR="00000000" w:rsidRPr="00000000">
        <w:rPr>
          <w:rFonts w:ascii="Arial" w:cs="Arial" w:eastAsia="Arial" w:hAnsi="Arial"/>
          <w:color w:val="000000"/>
          <w:sz w:val="22"/>
          <w:szCs w:val="22"/>
          <w:rtl w:val="0"/>
        </w:rPr>
        <w:br w:type="textWrapping"/>
        <w:t xml:space="preserve"> </w:t>
      </w:r>
    </w:p>
    <w:p w:rsidR="00000000" w:rsidDel="00000000" w:rsidP="00000000" w:rsidRDefault="00000000" w:rsidRPr="00000000" w14:paraId="000003EB">
      <w:pPr>
        <w:pStyle w:val="Heading1"/>
        <w:numPr>
          <w:ilvl w:val="1"/>
          <w:numId w:val="1"/>
        </w:numPr>
        <w:ind w:left="1485" w:hanging="405"/>
        <w:rPr>
          <w:rFonts w:ascii="Arial" w:cs="Arial" w:eastAsia="Arial" w:hAnsi="Arial"/>
          <w:sz w:val="22"/>
          <w:szCs w:val="22"/>
        </w:rPr>
      </w:pPr>
      <w:bookmarkStart w:colFirst="0" w:colLast="0" w:name="_heading=h.m64c38xjojal" w:id="32"/>
      <w:bookmarkEnd w:id="32"/>
      <w:r w:rsidDel="00000000" w:rsidR="00000000" w:rsidRPr="00000000">
        <w:rPr>
          <w:rFonts w:ascii="Arial" w:cs="Arial" w:eastAsia="Arial" w:hAnsi="Arial"/>
          <w:sz w:val="22"/>
          <w:szCs w:val="22"/>
          <w:rtl w:val="0"/>
        </w:rPr>
        <w:t xml:space="preserve">Necesidades de información </w:t>
      </w:r>
    </w:p>
    <w:p w:rsidR="00000000" w:rsidDel="00000000" w:rsidP="00000000" w:rsidRDefault="00000000" w:rsidRPr="00000000" w14:paraId="000003EC">
      <w:pPr>
        <w:rPr>
          <w:rFonts w:ascii="Arial" w:cs="Arial" w:eastAsia="Arial" w:hAnsi="Arial"/>
          <w:sz w:val="22"/>
          <w:szCs w:val="22"/>
        </w:rPr>
      </w:pPr>
      <w:r w:rsidDel="00000000" w:rsidR="00000000" w:rsidRPr="00000000">
        <w:rPr>
          <w:rtl w:val="0"/>
        </w:rPr>
      </w:r>
    </w:p>
    <w:tbl>
      <w:tblPr>
        <w:tblStyle w:val="Table14"/>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4"/>
        <w:gridCol w:w="2401"/>
        <w:gridCol w:w="2514"/>
        <w:gridCol w:w="1619"/>
        <w:tblGridChange w:id="0">
          <w:tblGrid>
            <w:gridCol w:w="2294"/>
            <w:gridCol w:w="2401"/>
            <w:gridCol w:w="2514"/>
            <w:gridCol w:w="1619"/>
          </w:tblGrid>
        </w:tblGridChange>
      </w:tblGrid>
      <w:tr>
        <w:trPr>
          <w:cantSplit w:val="0"/>
          <w:tblHeader w:val="0"/>
        </w:trPr>
        <w:tc>
          <w:tcPr>
            <w:shd w:fill="auto" w:val="clear"/>
          </w:tcPr>
          <w:p w:rsidR="00000000" w:rsidDel="00000000" w:rsidP="00000000" w:rsidRDefault="00000000" w:rsidRPr="00000000" w14:paraId="000003ED">
            <w:pPr>
              <w:jc w:val="center"/>
              <w:rPr>
                <w:rFonts w:ascii="Arial" w:cs="Arial" w:eastAsia="Arial" w:hAnsi="Arial"/>
                <w:b w:val="1"/>
                <w:bCs w:val="1"/>
                <w:color w:val="000000"/>
                <w:sz w:val="22"/>
                <w:szCs w:val="22"/>
              </w:rPr>
            </w:pPr>
            <w:r w:rsidDel="00000000" w:rsidR="00000000" w:rsidRPr="00000000">
              <w:rPr>
                <w:rFonts w:ascii="Arial" w:cs="Arial" w:eastAsia="Arial" w:hAnsi="Arial"/>
                <w:b w:val="1"/>
                <w:bCs w:val="1"/>
                <w:color w:val="000000"/>
                <w:sz w:val="22"/>
                <w:szCs w:val="22"/>
                <w:rtl w:val="0"/>
              </w:rPr>
              <w:t xml:space="preserve">MACROPROCESOS</w:t>
            </w:r>
          </w:p>
        </w:tc>
        <w:tc>
          <w:tcPr>
            <w:shd w:fill="auto" w:val="clear"/>
          </w:tcPr>
          <w:p w:rsidR="00000000" w:rsidDel="00000000" w:rsidP="00000000" w:rsidRDefault="00000000" w:rsidRPr="00000000" w14:paraId="000003EE">
            <w:pPr>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CATEGORÍA DE INFORMACIÓN</w:t>
            </w:r>
          </w:p>
        </w:tc>
        <w:tc>
          <w:tcPr>
            <w:shd w:fill="auto" w:val="clear"/>
          </w:tcPr>
          <w:p w:rsidR="00000000" w:rsidDel="00000000" w:rsidP="00000000" w:rsidRDefault="00000000" w:rsidRPr="00000000" w14:paraId="000003EF">
            <w:pPr>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DESCRIPCIÓN </w:t>
            </w:r>
          </w:p>
        </w:tc>
        <w:tc>
          <w:tcPr>
            <w:shd w:fill="auto" w:val="clear"/>
          </w:tcPr>
          <w:p w:rsidR="00000000" w:rsidDel="00000000" w:rsidP="00000000" w:rsidRDefault="00000000" w:rsidRPr="00000000" w14:paraId="000003F0">
            <w:pPr>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ACTOR EXTERNO</w:t>
            </w:r>
          </w:p>
        </w:tc>
      </w:tr>
      <w:tr>
        <w:trPr>
          <w:cantSplit w:val="0"/>
          <w:tblHeader w:val="0"/>
        </w:trPr>
        <w:tc>
          <w:tcPr>
            <w:vMerge w:val="restart"/>
            <w:vAlign w:val="center"/>
          </w:tcPr>
          <w:p w:rsidR="00000000" w:rsidDel="00000000" w:rsidP="00000000" w:rsidRDefault="00000000" w:rsidRPr="00000000" w14:paraId="000003F1">
            <w:pPr>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PROCESOS ESTRATÉGICOS</w:t>
            </w:r>
            <w:r w:rsidDel="00000000" w:rsidR="00000000" w:rsidRPr="00000000">
              <w:rPr>
                <w:rtl w:val="0"/>
              </w:rPr>
            </w:r>
          </w:p>
        </w:tc>
        <w:tc>
          <w:tcPr>
            <w:vAlign w:val="center"/>
          </w:tcPr>
          <w:p w:rsidR="00000000" w:rsidDel="00000000" w:rsidP="00000000" w:rsidRDefault="00000000" w:rsidRPr="00000000" w14:paraId="000003F2">
            <w:pPr>
              <w:rPr>
                <w:rFonts w:ascii="Arial" w:cs="Arial" w:eastAsia="Arial" w:hAnsi="Arial"/>
                <w:sz w:val="22"/>
                <w:szCs w:val="22"/>
              </w:rPr>
            </w:pPr>
            <w:r w:rsidDel="00000000" w:rsidR="00000000" w:rsidRPr="00000000">
              <w:rPr>
                <w:rFonts w:ascii="Arial" w:cs="Arial" w:eastAsia="Arial" w:hAnsi="Arial"/>
                <w:sz w:val="22"/>
                <w:szCs w:val="22"/>
                <w:rtl w:val="0"/>
              </w:rPr>
              <w:t xml:space="preserve">P</w:t>
            </w:r>
            <w:r w:rsidDel="00000000" w:rsidR="00000000" w:rsidRPr="00000000">
              <w:rPr>
                <w:rFonts w:ascii="Arial" w:cs="Arial" w:eastAsia="Arial" w:hAnsi="Arial"/>
                <w:color w:val="000000"/>
                <w:sz w:val="22"/>
                <w:szCs w:val="22"/>
                <w:rtl w:val="0"/>
              </w:rPr>
              <w:t xml:space="preserve">roceso de Planeación</w:t>
            </w:r>
            <w:r w:rsidDel="00000000" w:rsidR="00000000" w:rsidRPr="00000000">
              <w:rPr>
                <w:rtl w:val="0"/>
              </w:rPr>
            </w:r>
          </w:p>
        </w:tc>
        <w:tc>
          <w:tcPr/>
          <w:p w:rsidR="00000000" w:rsidDel="00000000" w:rsidP="00000000" w:rsidRDefault="00000000" w:rsidRPr="00000000" w14:paraId="000003F3">
            <w:pPr>
              <w:rPr>
                <w:rFonts w:ascii="Arial" w:cs="Arial" w:eastAsia="Arial" w:hAnsi="Arial"/>
                <w:sz w:val="22"/>
                <w:szCs w:val="22"/>
              </w:rPr>
            </w:pPr>
            <w:r w:rsidDel="00000000" w:rsidR="00000000" w:rsidRPr="00000000">
              <w:rPr>
                <w:rFonts w:ascii="Arial" w:cs="Arial" w:eastAsia="Arial" w:hAnsi="Arial"/>
                <w:sz w:val="22"/>
                <w:szCs w:val="22"/>
                <w:rtl w:val="0"/>
              </w:rPr>
              <w:t xml:space="preserve">Informes de gestión proyectos de inversión; planes institucionales; MIPG; SIG</w:t>
            </w:r>
          </w:p>
        </w:tc>
        <w:tc>
          <w:tcPr/>
          <w:p w:rsidR="00000000" w:rsidDel="00000000" w:rsidP="00000000" w:rsidRDefault="00000000" w:rsidRPr="00000000" w14:paraId="000003F4">
            <w:pPr>
              <w:rPr>
                <w:rFonts w:ascii="Arial" w:cs="Arial" w:eastAsia="Arial" w:hAnsi="Arial"/>
                <w:sz w:val="22"/>
                <w:szCs w:val="22"/>
              </w:rPr>
            </w:pPr>
            <w:r w:rsidDel="00000000" w:rsidR="00000000" w:rsidRPr="00000000">
              <w:rPr>
                <w:rFonts w:ascii="Arial" w:cs="Arial" w:eastAsia="Arial" w:hAnsi="Arial"/>
                <w:sz w:val="22"/>
                <w:szCs w:val="22"/>
                <w:rtl w:val="0"/>
              </w:rPr>
              <w:t xml:space="preserve">Entes de control </w:t>
            </w:r>
          </w:p>
          <w:p w:rsidR="00000000" w:rsidDel="00000000" w:rsidP="00000000" w:rsidRDefault="00000000" w:rsidRPr="00000000" w14:paraId="000003F5">
            <w:pPr>
              <w:rPr>
                <w:rFonts w:ascii="Arial" w:cs="Arial" w:eastAsia="Arial" w:hAnsi="Arial"/>
                <w:sz w:val="22"/>
                <w:szCs w:val="22"/>
              </w:rPr>
            </w:pPr>
            <w:r w:rsidDel="00000000" w:rsidR="00000000" w:rsidRPr="00000000">
              <w:rPr>
                <w:rFonts w:ascii="Arial" w:cs="Arial" w:eastAsia="Arial" w:hAnsi="Arial"/>
                <w:sz w:val="22"/>
                <w:szCs w:val="22"/>
                <w:rtl w:val="0"/>
              </w:rPr>
              <w:t xml:space="preserve">Entidades públicas rectoras de política y cabeza de sector Cultura </w:t>
            </w:r>
          </w:p>
        </w:tc>
      </w:tr>
      <w:tr>
        <w:trPr>
          <w:cantSplit w:val="0"/>
          <w:tblHeader w:val="0"/>
        </w:trPr>
        <w:tc>
          <w:tcPr>
            <w:vMerge w:val="continue"/>
            <w:vAlign w:val="center"/>
          </w:tcPr>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vAlign w:val="center"/>
          </w:tcPr>
          <w:p w:rsidR="00000000" w:rsidDel="00000000" w:rsidP="00000000" w:rsidRDefault="00000000" w:rsidRPr="00000000" w14:paraId="000003F7">
            <w:pPr>
              <w:rPr>
                <w:rFonts w:ascii="Arial" w:cs="Arial" w:eastAsia="Arial" w:hAnsi="Arial"/>
                <w:sz w:val="22"/>
                <w:szCs w:val="22"/>
              </w:rPr>
            </w:pPr>
            <w:r w:rsidDel="00000000" w:rsidR="00000000" w:rsidRPr="00000000">
              <w:rPr>
                <w:rFonts w:ascii="Arial" w:cs="Arial" w:eastAsia="Arial" w:hAnsi="Arial"/>
                <w:color w:val="000000"/>
                <w:sz w:val="22"/>
                <w:szCs w:val="22"/>
                <w:highlight w:val="white"/>
                <w:rtl w:val="0"/>
              </w:rPr>
              <w:t xml:space="preserve">Proceso de Servicio al </w:t>
            </w:r>
            <w:r w:rsidDel="00000000" w:rsidR="00000000" w:rsidRPr="00000000">
              <w:rPr>
                <w:rFonts w:ascii="Arial" w:cs="Arial" w:eastAsia="Arial" w:hAnsi="Arial"/>
                <w:sz w:val="22"/>
                <w:szCs w:val="22"/>
                <w:highlight w:val="white"/>
                <w:rtl w:val="0"/>
              </w:rPr>
              <w:t xml:space="preserve">C</w:t>
            </w:r>
            <w:r w:rsidDel="00000000" w:rsidR="00000000" w:rsidRPr="00000000">
              <w:rPr>
                <w:rFonts w:ascii="Arial" w:cs="Arial" w:eastAsia="Arial" w:hAnsi="Arial"/>
                <w:color w:val="000000"/>
                <w:sz w:val="22"/>
                <w:szCs w:val="22"/>
                <w:highlight w:val="white"/>
                <w:rtl w:val="0"/>
              </w:rPr>
              <w:t xml:space="preserve">iudadano</w:t>
            </w:r>
            <w:r w:rsidDel="00000000" w:rsidR="00000000" w:rsidRPr="00000000">
              <w:rPr>
                <w:rtl w:val="0"/>
              </w:rPr>
            </w:r>
          </w:p>
        </w:tc>
        <w:tc>
          <w:tcPr/>
          <w:p w:rsidR="00000000" w:rsidDel="00000000" w:rsidP="00000000" w:rsidRDefault="00000000" w:rsidRPr="00000000" w14:paraId="000003F8">
            <w:pPr>
              <w:rPr>
                <w:rFonts w:ascii="Arial" w:cs="Arial" w:eastAsia="Arial" w:hAnsi="Arial"/>
                <w:sz w:val="22"/>
                <w:szCs w:val="22"/>
              </w:rPr>
            </w:pPr>
            <w:r w:rsidDel="00000000" w:rsidR="00000000" w:rsidRPr="00000000">
              <w:rPr>
                <w:rFonts w:ascii="Arial" w:cs="Arial" w:eastAsia="Arial" w:hAnsi="Arial"/>
                <w:sz w:val="22"/>
                <w:szCs w:val="22"/>
                <w:rtl w:val="0"/>
              </w:rPr>
              <w:t xml:space="preserve">Informes de PQRS y atención a la ciudadanía</w:t>
            </w:r>
          </w:p>
        </w:tc>
        <w:tc>
          <w:tcPr/>
          <w:p w:rsidR="00000000" w:rsidDel="00000000" w:rsidP="00000000" w:rsidRDefault="00000000" w:rsidRPr="00000000" w14:paraId="000003F9">
            <w:pPr>
              <w:rPr>
                <w:rFonts w:ascii="Arial" w:cs="Arial" w:eastAsia="Arial" w:hAnsi="Arial"/>
                <w:sz w:val="22"/>
                <w:szCs w:val="22"/>
              </w:rPr>
            </w:pPr>
            <w:r w:rsidDel="00000000" w:rsidR="00000000" w:rsidRPr="00000000">
              <w:rPr>
                <w:rFonts w:ascii="Arial" w:cs="Arial" w:eastAsia="Arial" w:hAnsi="Arial"/>
                <w:sz w:val="22"/>
                <w:szCs w:val="22"/>
                <w:rtl w:val="0"/>
              </w:rPr>
              <w:t xml:space="preserve">Entes de control </w:t>
            </w:r>
          </w:p>
          <w:p w:rsidR="00000000" w:rsidDel="00000000" w:rsidP="00000000" w:rsidRDefault="00000000" w:rsidRPr="00000000" w14:paraId="000003FA">
            <w:pPr>
              <w:rPr>
                <w:rFonts w:ascii="Arial" w:cs="Arial" w:eastAsia="Arial" w:hAnsi="Arial"/>
                <w:sz w:val="22"/>
                <w:szCs w:val="22"/>
              </w:rPr>
            </w:pPr>
            <w:r w:rsidDel="00000000" w:rsidR="00000000" w:rsidRPr="00000000">
              <w:rPr>
                <w:rFonts w:ascii="Arial" w:cs="Arial" w:eastAsia="Arial" w:hAnsi="Arial"/>
                <w:sz w:val="22"/>
                <w:szCs w:val="22"/>
                <w:rtl w:val="0"/>
              </w:rPr>
              <w:t xml:space="preserve">Secretaría General</w:t>
            </w:r>
          </w:p>
        </w:tc>
      </w:tr>
      <w:tr>
        <w:trPr>
          <w:cantSplit w:val="0"/>
          <w:tblHeader w:val="0"/>
        </w:trPr>
        <w:tc>
          <w:tcPr>
            <w:vMerge w:val="continue"/>
            <w:vAlign w:val="center"/>
          </w:tcPr>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vAlign w:val="center"/>
          </w:tcPr>
          <w:p w:rsidR="00000000" w:rsidDel="00000000" w:rsidP="00000000" w:rsidRDefault="00000000" w:rsidRPr="00000000" w14:paraId="000003FC">
            <w:pPr>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Proceso Gestión de las </w:t>
            </w:r>
            <w:r w:rsidDel="00000000" w:rsidR="00000000" w:rsidRPr="00000000">
              <w:rPr>
                <w:rFonts w:ascii="Arial" w:cs="Arial" w:eastAsia="Arial" w:hAnsi="Arial"/>
                <w:sz w:val="22"/>
                <w:szCs w:val="22"/>
                <w:rtl w:val="0"/>
              </w:rPr>
              <w:t xml:space="preserve">C</w:t>
            </w:r>
            <w:r w:rsidDel="00000000" w:rsidR="00000000" w:rsidRPr="00000000">
              <w:rPr>
                <w:rFonts w:ascii="Arial" w:cs="Arial" w:eastAsia="Arial" w:hAnsi="Arial"/>
                <w:color w:val="000000"/>
                <w:sz w:val="22"/>
                <w:szCs w:val="22"/>
                <w:rtl w:val="0"/>
              </w:rPr>
              <w:t xml:space="preserve">omunicaciones</w:t>
            </w:r>
            <w:r w:rsidDel="00000000" w:rsidR="00000000" w:rsidRPr="00000000">
              <w:rPr>
                <w:rtl w:val="0"/>
              </w:rPr>
            </w:r>
          </w:p>
        </w:tc>
        <w:tc>
          <w:tcPr/>
          <w:p w:rsidR="00000000" w:rsidDel="00000000" w:rsidP="00000000" w:rsidRDefault="00000000" w:rsidRPr="00000000" w14:paraId="000003FD">
            <w:pPr>
              <w:rPr>
                <w:rFonts w:ascii="Arial" w:cs="Arial" w:eastAsia="Arial" w:hAnsi="Arial"/>
                <w:sz w:val="22"/>
                <w:szCs w:val="22"/>
              </w:rPr>
            </w:pPr>
            <w:r w:rsidDel="00000000" w:rsidR="00000000" w:rsidRPr="00000000">
              <w:rPr>
                <w:rFonts w:ascii="Arial" w:cs="Arial" w:eastAsia="Arial" w:hAnsi="Arial"/>
                <w:sz w:val="22"/>
                <w:szCs w:val="22"/>
                <w:rtl w:val="0"/>
              </w:rPr>
              <w:t xml:space="preserve">Informes de posicionamiento y gestión comunicaciones</w:t>
            </w:r>
          </w:p>
        </w:tc>
        <w:tc>
          <w:tcPr/>
          <w:p w:rsidR="00000000" w:rsidDel="00000000" w:rsidP="00000000" w:rsidRDefault="00000000" w:rsidRPr="00000000" w14:paraId="000003FE">
            <w:pPr>
              <w:rPr>
                <w:rFonts w:ascii="Arial" w:cs="Arial" w:eastAsia="Arial" w:hAnsi="Arial"/>
                <w:sz w:val="22"/>
                <w:szCs w:val="22"/>
              </w:rPr>
            </w:pPr>
            <w:r w:rsidDel="00000000" w:rsidR="00000000" w:rsidRPr="00000000">
              <w:rPr>
                <w:rFonts w:ascii="Arial" w:cs="Arial" w:eastAsia="Arial" w:hAnsi="Arial"/>
                <w:sz w:val="22"/>
                <w:szCs w:val="22"/>
                <w:rtl w:val="0"/>
              </w:rPr>
              <w:t xml:space="preserve">Secretaría General - Alcaldía Mayor</w:t>
            </w:r>
          </w:p>
        </w:tc>
      </w:tr>
      <w:tr>
        <w:trPr>
          <w:cantSplit w:val="0"/>
          <w:tblHeader w:val="0"/>
        </w:trPr>
        <w:tc>
          <w:tcPr>
            <w:vMerge w:val="continue"/>
            <w:vAlign w:val="center"/>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vAlign w:val="center"/>
          </w:tcPr>
          <w:p w:rsidR="00000000" w:rsidDel="00000000" w:rsidP="00000000" w:rsidRDefault="00000000" w:rsidRPr="00000000" w14:paraId="00000400">
            <w:pPr>
              <w:rPr>
                <w:rFonts w:ascii="Arial" w:cs="Arial" w:eastAsia="Arial" w:hAnsi="Arial"/>
                <w:sz w:val="22"/>
                <w:szCs w:val="22"/>
              </w:rPr>
            </w:pPr>
            <w:r w:rsidDel="00000000" w:rsidR="00000000" w:rsidRPr="00000000">
              <w:rPr>
                <w:rFonts w:ascii="Arial" w:cs="Arial" w:eastAsia="Arial" w:hAnsi="Arial"/>
                <w:color w:val="000000"/>
                <w:sz w:val="22"/>
                <w:szCs w:val="22"/>
                <w:highlight w:val="white"/>
                <w:rtl w:val="0"/>
              </w:rPr>
              <w:t xml:space="preserve">Proceso de Gestión del </w:t>
            </w:r>
            <w:r w:rsidDel="00000000" w:rsidR="00000000" w:rsidRPr="00000000">
              <w:rPr>
                <w:rFonts w:ascii="Arial" w:cs="Arial" w:eastAsia="Arial" w:hAnsi="Arial"/>
                <w:sz w:val="22"/>
                <w:szCs w:val="22"/>
                <w:highlight w:val="white"/>
                <w:rtl w:val="0"/>
              </w:rPr>
              <w:t xml:space="preserve">T</w:t>
            </w:r>
            <w:r w:rsidDel="00000000" w:rsidR="00000000" w:rsidRPr="00000000">
              <w:rPr>
                <w:rFonts w:ascii="Arial" w:cs="Arial" w:eastAsia="Arial" w:hAnsi="Arial"/>
                <w:color w:val="000000"/>
                <w:sz w:val="22"/>
                <w:szCs w:val="22"/>
                <w:highlight w:val="white"/>
                <w:rtl w:val="0"/>
              </w:rPr>
              <w:t xml:space="preserve">alento </w:t>
            </w:r>
            <w:r w:rsidDel="00000000" w:rsidR="00000000" w:rsidRPr="00000000">
              <w:rPr>
                <w:rFonts w:ascii="Arial" w:cs="Arial" w:eastAsia="Arial" w:hAnsi="Arial"/>
                <w:sz w:val="22"/>
                <w:szCs w:val="22"/>
                <w:highlight w:val="white"/>
                <w:rtl w:val="0"/>
              </w:rPr>
              <w:t xml:space="preserve">H</w:t>
            </w:r>
            <w:r w:rsidDel="00000000" w:rsidR="00000000" w:rsidRPr="00000000">
              <w:rPr>
                <w:rFonts w:ascii="Arial" w:cs="Arial" w:eastAsia="Arial" w:hAnsi="Arial"/>
                <w:color w:val="000000"/>
                <w:sz w:val="22"/>
                <w:szCs w:val="22"/>
                <w:highlight w:val="white"/>
                <w:rtl w:val="0"/>
              </w:rPr>
              <w:t xml:space="preserve">umano</w:t>
            </w:r>
            <w:r w:rsidDel="00000000" w:rsidR="00000000" w:rsidRPr="00000000">
              <w:rPr>
                <w:rtl w:val="0"/>
              </w:rPr>
            </w:r>
          </w:p>
        </w:tc>
        <w:tc>
          <w:tcPr/>
          <w:p w:rsidR="00000000" w:rsidDel="00000000" w:rsidP="00000000" w:rsidRDefault="00000000" w:rsidRPr="00000000" w14:paraId="00000401">
            <w:pPr>
              <w:rPr>
                <w:rFonts w:ascii="Arial" w:cs="Arial" w:eastAsia="Arial" w:hAnsi="Arial"/>
                <w:sz w:val="22"/>
                <w:szCs w:val="22"/>
              </w:rPr>
            </w:pPr>
            <w:r w:rsidDel="00000000" w:rsidR="00000000" w:rsidRPr="00000000">
              <w:rPr>
                <w:rFonts w:ascii="Arial" w:cs="Arial" w:eastAsia="Arial" w:hAnsi="Arial"/>
                <w:sz w:val="22"/>
                <w:szCs w:val="22"/>
                <w:rtl w:val="0"/>
              </w:rPr>
              <w:t xml:space="preserve">Informes de gestión de talento Humano (salud y seguridad del trabajo; bienestar; nómina, etc.)  </w:t>
            </w:r>
          </w:p>
        </w:tc>
        <w:tc>
          <w:tcPr/>
          <w:p w:rsidR="00000000" w:rsidDel="00000000" w:rsidP="00000000" w:rsidRDefault="00000000" w:rsidRPr="00000000" w14:paraId="00000402">
            <w:pPr>
              <w:rPr>
                <w:rFonts w:ascii="Arial" w:cs="Arial" w:eastAsia="Arial" w:hAnsi="Arial"/>
                <w:sz w:val="22"/>
                <w:szCs w:val="22"/>
              </w:rPr>
            </w:pPr>
            <w:r w:rsidDel="00000000" w:rsidR="00000000" w:rsidRPr="00000000">
              <w:rPr>
                <w:rFonts w:ascii="Arial" w:cs="Arial" w:eastAsia="Arial" w:hAnsi="Arial"/>
                <w:sz w:val="22"/>
                <w:szCs w:val="22"/>
                <w:rtl w:val="0"/>
              </w:rPr>
              <w:t xml:space="preserve">DASC</w:t>
            </w:r>
          </w:p>
          <w:p w:rsidR="00000000" w:rsidDel="00000000" w:rsidP="00000000" w:rsidRDefault="00000000" w:rsidRPr="00000000" w14:paraId="00000403">
            <w:pPr>
              <w:rPr>
                <w:rFonts w:ascii="Arial" w:cs="Arial" w:eastAsia="Arial" w:hAnsi="Arial"/>
                <w:sz w:val="22"/>
                <w:szCs w:val="22"/>
              </w:rPr>
            </w:pPr>
            <w:r w:rsidDel="00000000" w:rsidR="00000000" w:rsidRPr="00000000">
              <w:rPr>
                <w:rFonts w:ascii="Arial" w:cs="Arial" w:eastAsia="Arial" w:hAnsi="Arial"/>
                <w:sz w:val="22"/>
                <w:szCs w:val="22"/>
                <w:rtl w:val="0"/>
              </w:rPr>
              <w:t xml:space="preserve">DAFP</w:t>
            </w:r>
          </w:p>
          <w:p w:rsidR="00000000" w:rsidDel="00000000" w:rsidP="00000000" w:rsidRDefault="00000000" w:rsidRPr="00000000" w14:paraId="00000404">
            <w:pPr>
              <w:rPr>
                <w:rFonts w:ascii="Arial" w:cs="Arial" w:eastAsia="Arial" w:hAnsi="Arial"/>
                <w:sz w:val="22"/>
                <w:szCs w:val="22"/>
              </w:rPr>
            </w:pPr>
            <w:r w:rsidDel="00000000" w:rsidR="00000000" w:rsidRPr="00000000">
              <w:rPr>
                <w:rFonts w:ascii="Arial" w:cs="Arial" w:eastAsia="Arial" w:hAnsi="Arial"/>
                <w:sz w:val="22"/>
                <w:szCs w:val="22"/>
                <w:rtl w:val="0"/>
              </w:rPr>
              <w:t xml:space="preserve">Entes de control </w:t>
            </w:r>
          </w:p>
        </w:tc>
      </w:tr>
      <w:tr>
        <w:trPr>
          <w:cantSplit w:val="0"/>
          <w:tblHeader w:val="0"/>
        </w:trPr>
        <w:tc>
          <w:tcPr>
            <w:vAlign w:val="center"/>
          </w:tcPr>
          <w:p w:rsidR="00000000" w:rsidDel="00000000" w:rsidP="00000000" w:rsidRDefault="00000000" w:rsidRPr="00000000" w14:paraId="00000405">
            <w:pPr>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PROCESOS MISIONALES</w:t>
            </w:r>
            <w:r w:rsidDel="00000000" w:rsidR="00000000" w:rsidRPr="00000000">
              <w:rPr>
                <w:rtl w:val="0"/>
              </w:rPr>
            </w:r>
          </w:p>
        </w:tc>
        <w:tc>
          <w:tcPr>
            <w:vAlign w:val="center"/>
          </w:tcPr>
          <w:p w:rsidR="00000000" w:rsidDel="00000000" w:rsidP="00000000" w:rsidRDefault="00000000" w:rsidRPr="00000000" w14:paraId="00000406">
            <w:pPr>
              <w:pBdr>
                <w:top w:space="0" w:sz="0" w:val="nil"/>
                <w:left w:space="0" w:sz="0" w:val="nil"/>
                <w:bottom w:space="0" w:sz="0" w:val="nil"/>
                <w:right w:space="0" w:sz="0" w:val="nil"/>
                <w:between w:space="0" w:sz="0" w:val="nil"/>
              </w:pBdr>
              <w:shd w:fill="ffffff" w:val="clear"/>
              <w:spacing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highlight w:val="white"/>
                <w:rtl w:val="0"/>
              </w:rPr>
              <w:t xml:space="preserve">Transformación Cultural para la Revitalización del Centro.</w:t>
            </w:r>
            <w:r w:rsidDel="00000000" w:rsidR="00000000" w:rsidRPr="00000000">
              <w:rPr>
                <w:rtl w:val="0"/>
              </w:rPr>
            </w:r>
          </w:p>
        </w:tc>
        <w:tc>
          <w:tcPr/>
          <w:p w:rsidR="00000000" w:rsidDel="00000000" w:rsidP="00000000" w:rsidRDefault="00000000" w:rsidRPr="00000000" w14:paraId="00000407">
            <w:pPr>
              <w:rPr>
                <w:rFonts w:ascii="Arial" w:cs="Arial" w:eastAsia="Arial" w:hAnsi="Arial"/>
                <w:sz w:val="22"/>
                <w:szCs w:val="22"/>
              </w:rPr>
            </w:pPr>
            <w:r w:rsidDel="00000000" w:rsidR="00000000" w:rsidRPr="00000000">
              <w:rPr>
                <w:rFonts w:ascii="Arial" w:cs="Arial" w:eastAsia="Arial" w:hAnsi="Arial"/>
                <w:sz w:val="22"/>
                <w:szCs w:val="22"/>
                <w:rtl w:val="0"/>
              </w:rPr>
              <w:t xml:space="preserve">Avances de gestión e iniciativas desarrolladas con terceros</w:t>
            </w:r>
          </w:p>
        </w:tc>
        <w:tc>
          <w:tcPr/>
          <w:p w:rsidR="00000000" w:rsidDel="00000000" w:rsidP="00000000" w:rsidRDefault="00000000" w:rsidRPr="00000000" w14:paraId="00000408">
            <w:pPr>
              <w:rPr>
                <w:rFonts w:ascii="Arial" w:cs="Arial" w:eastAsia="Arial" w:hAnsi="Arial"/>
                <w:sz w:val="22"/>
                <w:szCs w:val="22"/>
              </w:rPr>
            </w:pPr>
            <w:r w:rsidDel="00000000" w:rsidR="00000000" w:rsidRPr="00000000">
              <w:rPr>
                <w:rFonts w:ascii="Arial" w:cs="Arial" w:eastAsia="Arial" w:hAnsi="Arial"/>
                <w:sz w:val="22"/>
                <w:szCs w:val="22"/>
                <w:rtl w:val="0"/>
              </w:rPr>
              <w:t xml:space="preserve">Aliados Públicos y privados </w:t>
            </w:r>
          </w:p>
          <w:p w:rsidR="00000000" w:rsidDel="00000000" w:rsidP="00000000" w:rsidRDefault="00000000" w:rsidRPr="00000000" w14:paraId="00000409">
            <w:pPr>
              <w:rPr>
                <w:rFonts w:ascii="Arial" w:cs="Arial" w:eastAsia="Arial" w:hAnsi="Arial"/>
                <w:sz w:val="22"/>
                <w:szCs w:val="22"/>
              </w:rPr>
            </w:pPr>
            <w:r w:rsidDel="00000000" w:rsidR="00000000" w:rsidRPr="00000000">
              <w:rPr>
                <w:rFonts w:ascii="Arial" w:cs="Arial" w:eastAsia="Arial" w:hAnsi="Arial"/>
                <w:sz w:val="22"/>
                <w:szCs w:val="22"/>
                <w:rtl w:val="0"/>
              </w:rPr>
              <w:t xml:space="preserve">Entes de control</w:t>
            </w:r>
          </w:p>
        </w:tc>
      </w:tr>
      <w:tr>
        <w:trPr>
          <w:cantSplit w:val="0"/>
          <w:tblHeader w:val="0"/>
        </w:trPr>
        <w:tc>
          <w:tcPr>
            <w:vMerge w:val="restart"/>
            <w:vAlign w:val="center"/>
          </w:tcPr>
          <w:p w:rsidR="00000000" w:rsidDel="00000000" w:rsidP="00000000" w:rsidRDefault="00000000" w:rsidRPr="00000000" w14:paraId="0000040A">
            <w:pP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PROCESOS TRANSVERSALES</w:t>
            </w:r>
          </w:p>
        </w:tc>
        <w:tc>
          <w:tcPr>
            <w:vAlign w:val="center"/>
          </w:tcPr>
          <w:p w:rsidR="00000000" w:rsidDel="00000000" w:rsidP="00000000" w:rsidRDefault="00000000" w:rsidRPr="00000000" w14:paraId="0000040B">
            <w:pPr>
              <w:rPr>
                <w:rFonts w:ascii="Arial" w:cs="Arial" w:eastAsia="Arial" w:hAnsi="Arial"/>
                <w:sz w:val="22"/>
                <w:szCs w:val="22"/>
              </w:rPr>
            </w:pPr>
            <w:r w:rsidDel="00000000" w:rsidR="00000000" w:rsidRPr="00000000">
              <w:rPr>
                <w:rFonts w:ascii="Arial" w:cs="Arial" w:eastAsia="Arial" w:hAnsi="Arial"/>
                <w:color w:val="000000"/>
                <w:sz w:val="22"/>
                <w:szCs w:val="22"/>
                <w:highlight w:val="white"/>
                <w:rtl w:val="0"/>
              </w:rPr>
              <w:t xml:space="preserve">Proceso de Gestión </w:t>
            </w:r>
            <w:r w:rsidDel="00000000" w:rsidR="00000000" w:rsidRPr="00000000">
              <w:rPr>
                <w:rFonts w:ascii="Arial" w:cs="Arial" w:eastAsia="Arial" w:hAnsi="Arial"/>
                <w:sz w:val="22"/>
                <w:szCs w:val="22"/>
                <w:highlight w:val="white"/>
                <w:rtl w:val="0"/>
              </w:rPr>
              <w:t xml:space="preserve">D</w:t>
            </w:r>
            <w:r w:rsidDel="00000000" w:rsidR="00000000" w:rsidRPr="00000000">
              <w:rPr>
                <w:rFonts w:ascii="Arial" w:cs="Arial" w:eastAsia="Arial" w:hAnsi="Arial"/>
                <w:color w:val="000000"/>
                <w:sz w:val="22"/>
                <w:szCs w:val="22"/>
                <w:highlight w:val="white"/>
                <w:rtl w:val="0"/>
              </w:rPr>
              <w:t xml:space="preserve">ocumental</w:t>
            </w:r>
            <w:r w:rsidDel="00000000" w:rsidR="00000000" w:rsidRPr="00000000">
              <w:rPr>
                <w:rtl w:val="0"/>
              </w:rPr>
            </w:r>
          </w:p>
        </w:tc>
        <w:tc>
          <w:tcPr/>
          <w:p w:rsidR="00000000" w:rsidDel="00000000" w:rsidP="00000000" w:rsidRDefault="00000000" w:rsidRPr="00000000" w14:paraId="0000040C">
            <w:pPr>
              <w:rPr>
                <w:rFonts w:ascii="Arial" w:cs="Arial" w:eastAsia="Arial" w:hAnsi="Arial"/>
                <w:sz w:val="22"/>
                <w:szCs w:val="22"/>
              </w:rPr>
            </w:pPr>
            <w:r w:rsidDel="00000000" w:rsidR="00000000" w:rsidRPr="00000000">
              <w:rPr>
                <w:rFonts w:ascii="Arial" w:cs="Arial" w:eastAsia="Arial" w:hAnsi="Arial"/>
                <w:sz w:val="22"/>
                <w:szCs w:val="22"/>
                <w:rtl w:val="0"/>
              </w:rPr>
              <w:t xml:space="preserve">PINAR</w:t>
            </w:r>
          </w:p>
          <w:p w:rsidR="00000000" w:rsidDel="00000000" w:rsidP="00000000" w:rsidRDefault="00000000" w:rsidRPr="00000000" w14:paraId="0000040D">
            <w:pPr>
              <w:rPr>
                <w:rFonts w:ascii="Arial" w:cs="Arial" w:eastAsia="Arial" w:hAnsi="Arial"/>
                <w:sz w:val="22"/>
                <w:szCs w:val="22"/>
              </w:rPr>
            </w:pPr>
            <w:r w:rsidDel="00000000" w:rsidR="00000000" w:rsidRPr="00000000">
              <w:rPr>
                <w:rFonts w:ascii="Arial" w:cs="Arial" w:eastAsia="Arial" w:hAnsi="Arial"/>
                <w:sz w:val="22"/>
                <w:szCs w:val="22"/>
                <w:rtl w:val="0"/>
              </w:rPr>
              <w:t xml:space="preserve">Actualizaciones TRD, TVD </w:t>
            </w:r>
          </w:p>
          <w:p w:rsidR="00000000" w:rsidDel="00000000" w:rsidP="00000000" w:rsidRDefault="00000000" w:rsidRPr="00000000" w14:paraId="0000040E">
            <w:pPr>
              <w:rPr>
                <w:rFonts w:ascii="Arial" w:cs="Arial" w:eastAsia="Arial" w:hAnsi="Arial"/>
                <w:sz w:val="22"/>
                <w:szCs w:val="22"/>
              </w:rPr>
            </w:pPr>
            <w:r w:rsidDel="00000000" w:rsidR="00000000" w:rsidRPr="00000000">
              <w:rPr>
                <w:rFonts w:ascii="Arial" w:cs="Arial" w:eastAsia="Arial" w:hAnsi="Arial"/>
                <w:sz w:val="22"/>
                <w:szCs w:val="22"/>
                <w:rtl w:val="0"/>
              </w:rPr>
              <w:t xml:space="preserve">Instrumentos de gestión de la información </w:t>
            </w:r>
          </w:p>
        </w:tc>
        <w:tc>
          <w:tcPr/>
          <w:p w:rsidR="00000000" w:rsidDel="00000000" w:rsidP="00000000" w:rsidRDefault="00000000" w:rsidRPr="00000000" w14:paraId="0000040F">
            <w:pPr>
              <w:rPr>
                <w:rFonts w:ascii="Arial" w:cs="Arial" w:eastAsia="Arial" w:hAnsi="Arial"/>
                <w:sz w:val="22"/>
                <w:szCs w:val="22"/>
              </w:rPr>
            </w:pPr>
            <w:r w:rsidDel="00000000" w:rsidR="00000000" w:rsidRPr="00000000">
              <w:rPr>
                <w:rFonts w:ascii="Arial" w:cs="Arial" w:eastAsia="Arial" w:hAnsi="Arial"/>
                <w:sz w:val="22"/>
                <w:szCs w:val="22"/>
                <w:rtl w:val="0"/>
              </w:rPr>
              <w:t xml:space="preserve">Archivo Distrital y Archivo de la Nación </w:t>
            </w:r>
          </w:p>
          <w:p w:rsidR="00000000" w:rsidDel="00000000" w:rsidP="00000000" w:rsidRDefault="00000000" w:rsidRPr="00000000" w14:paraId="00000410">
            <w:pPr>
              <w:rPr>
                <w:rFonts w:ascii="Arial" w:cs="Arial" w:eastAsia="Arial" w:hAnsi="Arial"/>
                <w:sz w:val="22"/>
                <w:szCs w:val="22"/>
              </w:rPr>
            </w:pPr>
            <w:r w:rsidDel="00000000" w:rsidR="00000000" w:rsidRPr="00000000">
              <w:rPr>
                <w:rFonts w:ascii="Arial" w:cs="Arial" w:eastAsia="Arial" w:hAnsi="Arial"/>
                <w:sz w:val="22"/>
                <w:szCs w:val="22"/>
                <w:rtl w:val="0"/>
              </w:rPr>
              <w:t xml:space="preserve">Entes de control</w:t>
            </w:r>
          </w:p>
        </w:tc>
      </w:tr>
      <w:tr>
        <w:trPr>
          <w:cantSplit w:val="0"/>
          <w:tblHeader w:val="0"/>
        </w:trPr>
        <w:tc>
          <w:tcPr>
            <w:vMerge w:val="continue"/>
            <w:vAlign w:val="center"/>
          </w:tcPr>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vAlign w:val="center"/>
          </w:tcPr>
          <w:p w:rsidR="00000000" w:rsidDel="00000000" w:rsidP="00000000" w:rsidRDefault="00000000" w:rsidRPr="00000000" w14:paraId="00000412">
            <w:pPr>
              <w:rPr>
                <w:rFonts w:ascii="Arial" w:cs="Arial" w:eastAsia="Arial" w:hAnsi="Arial"/>
                <w:sz w:val="22"/>
                <w:szCs w:val="22"/>
              </w:rPr>
            </w:pPr>
            <w:r w:rsidDel="00000000" w:rsidR="00000000" w:rsidRPr="00000000">
              <w:rPr>
                <w:rFonts w:ascii="Arial" w:cs="Arial" w:eastAsia="Arial" w:hAnsi="Arial"/>
                <w:color w:val="000000"/>
                <w:sz w:val="22"/>
                <w:szCs w:val="22"/>
                <w:highlight w:val="white"/>
                <w:rtl w:val="0"/>
              </w:rPr>
              <w:t xml:space="preserve">Proceso de Gestión TIC</w:t>
            </w:r>
            <w:r w:rsidDel="00000000" w:rsidR="00000000" w:rsidRPr="00000000">
              <w:rPr>
                <w:rtl w:val="0"/>
              </w:rPr>
            </w:r>
          </w:p>
        </w:tc>
        <w:tc>
          <w:tcPr/>
          <w:p w:rsidR="00000000" w:rsidDel="00000000" w:rsidP="00000000" w:rsidRDefault="00000000" w:rsidRPr="00000000" w14:paraId="00000413">
            <w:pPr>
              <w:rPr>
                <w:rFonts w:ascii="Arial" w:cs="Arial" w:eastAsia="Arial" w:hAnsi="Arial"/>
                <w:sz w:val="22"/>
                <w:szCs w:val="22"/>
              </w:rPr>
            </w:pPr>
            <w:r w:rsidDel="00000000" w:rsidR="00000000" w:rsidRPr="00000000">
              <w:rPr>
                <w:rFonts w:ascii="Arial" w:cs="Arial" w:eastAsia="Arial" w:hAnsi="Arial"/>
                <w:sz w:val="22"/>
                <w:szCs w:val="22"/>
                <w:rtl w:val="0"/>
              </w:rPr>
              <w:t xml:space="preserve">Información de gestión TIC por demanda</w:t>
            </w:r>
          </w:p>
        </w:tc>
        <w:tc>
          <w:tcPr/>
          <w:p w:rsidR="00000000" w:rsidDel="00000000" w:rsidP="00000000" w:rsidRDefault="00000000" w:rsidRPr="00000000" w14:paraId="00000414">
            <w:pPr>
              <w:rPr>
                <w:rFonts w:ascii="Arial" w:cs="Arial" w:eastAsia="Arial" w:hAnsi="Arial"/>
                <w:sz w:val="22"/>
                <w:szCs w:val="22"/>
              </w:rPr>
            </w:pPr>
            <w:r w:rsidDel="00000000" w:rsidR="00000000" w:rsidRPr="00000000">
              <w:rPr>
                <w:rFonts w:ascii="Arial" w:cs="Arial" w:eastAsia="Arial" w:hAnsi="Arial"/>
                <w:sz w:val="22"/>
                <w:szCs w:val="22"/>
                <w:rtl w:val="0"/>
              </w:rPr>
              <w:t xml:space="preserve">Alta Tic</w:t>
            </w:r>
          </w:p>
        </w:tc>
      </w:tr>
      <w:tr>
        <w:trPr>
          <w:cantSplit w:val="0"/>
          <w:tblHeader w:val="0"/>
        </w:trPr>
        <w:tc>
          <w:tcPr>
            <w:vMerge w:val="continue"/>
            <w:vAlign w:val="center"/>
          </w:tcPr>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vAlign w:val="center"/>
          </w:tcPr>
          <w:p w:rsidR="00000000" w:rsidDel="00000000" w:rsidP="00000000" w:rsidRDefault="00000000" w:rsidRPr="00000000" w14:paraId="00000416">
            <w:pPr>
              <w:rPr>
                <w:rFonts w:ascii="Arial" w:cs="Arial" w:eastAsia="Arial" w:hAnsi="Arial"/>
                <w:sz w:val="22"/>
                <w:szCs w:val="22"/>
              </w:rPr>
            </w:pPr>
            <w:r w:rsidDel="00000000" w:rsidR="00000000" w:rsidRPr="00000000">
              <w:rPr>
                <w:rFonts w:ascii="Arial" w:cs="Arial" w:eastAsia="Arial" w:hAnsi="Arial"/>
                <w:color w:val="000000"/>
                <w:sz w:val="22"/>
                <w:szCs w:val="22"/>
                <w:highlight w:val="white"/>
                <w:rtl w:val="0"/>
              </w:rPr>
              <w:t xml:space="preserve">Proceso de Recursos Físicos</w:t>
            </w:r>
            <w:r w:rsidDel="00000000" w:rsidR="00000000" w:rsidRPr="00000000">
              <w:rPr>
                <w:rtl w:val="0"/>
              </w:rPr>
            </w:r>
          </w:p>
        </w:tc>
        <w:tc>
          <w:tcPr/>
          <w:p w:rsidR="00000000" w:rsidDel="00000000" w:rsidP="00000000" w:rsidRDefault="00000000" w:rsidRPr="00000000" w14:paraId="00000417">
            <w:pPr>
              <w:rPr>
                <w:rFonts w:ascii="Arial" w:cs="Arial" w:eastAsia="Arial" w:hAnsi="Arial"/>
                <w:sz w:val="22"/>
                <w:szCs w:val="22"/>
              </w:rPr>
            </w:pPr>
            <w:r w:rsidDel="00000000" w:rsidR="00000000" w:rsidRPr="00000000">
              <w:rPr>
                <w:rFonts w:ascii="Arial" w:cs="Arial" w:eastAsia="Arial" w:hAnsi="Arial"/>
                <w:sz w:val="22"/>
                <w:szCs w:val="22"/>
                <w:rtl w:val="0"/>
              </w:rPr>
              <w:t xml:space="preserve">Información de mantenimiento – Sostenibilidad BIC</w:t>
            </w:r>
          </w:p>
        </w:tc>
        <w:tc>
          <w:tcPr/>
          <w:p w:rsidR="00000000" w:rsidDel="00000000" w:rsidP="00000000" w:rsidRDefault="00000000" w:rsidRPr="00000000" w14:paraId="00000418">
            <w:pPr>
              <w:rPr>
                <w:rFonts w:ascii="Arial" w:cs="Arial" w:eastAsia="Arial" w:hAnsi="Arial"/>
                <w:sz w:val="22"/>
                <w:szCs w:val="22"/>
              </w:rPr>
            </w:pPr>
            <w:r w:rsidDel="00000000" w:rsidR="00000000" w:rsidRPr="00000000">
              <w:rPr>
                <w:rFonts w:ascii="Arial" w:cs="Arial" w:eastAsia="Arial" w:hAnsi="Arial"/>
                <w:sz w:val="22"/>
                <w:szCs w:val="22"/>
                <w:rtl w:val="0"/>
              </w:rPr>
              <w:t xml:space="preserve">IDPC – Entes de Control político</w:t>
            </w:r>
          </w:p>
        </w:tc>
      </w:tr>
      <w:tr>
        <w:trPr>
          <w:cantSplit w:val="0"/>
          <w:tblHeader w:val="0"/>
        </w:trPr>
        <w:tc>
          <w:tcPr>
            <w:vMerge w:val="continue"/>
            <w:vAlign w:val="center"/>
          </w:tcPr>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vAlign w:val="center"/>
          </w:tcPr>
          <w:p w:rsidR="00000000" w:rsidDel="00000000" w:rsidP="00000000" w:rsidRDefault="00000000" w:rsidRPr="00000000" w14:paraId="0000041A">
            <w:pPr>
              <w:rPr>
                <w:rFonts w:ascii="Arial" w:cs="Arial" w:eastAsia="Arial" w:hAnsi="Arial"/>
                <w:sz w:val="22"/>
                <w:szCs w:val="22"/>
              </w:rPr>
            </w:pPr>
            <w:r w:rsidDel="00000000" w:rsidR="00000000" w:rsidRPr="00000000">
              <w:rPr>
                <w:rFonts w:ascii="Arial" w:cs="Arial" w:eastAsia="Arial" w:hAnsi="Arial"/>
                <w:color w:val="000000"/>
                <w:sz w:val="22"/>
                <w:szCs w:val="22"/>
                <w:highlight w:val="white"/>
                <w:rtl w:val="0"/>
              </w:rPr>
              <w:t xml:space="preserve">Proceso de Gestión Financiera </w:t>
            </w:r>
            <w:r w:rsidDel="00000000" w:rsidR="00000000" w:rsidRPr="00000000">
              <w:rPr>
                <w:rtl w:val="0"/>
              </w:rPr>
            </w:r>
          </w:p>
        </w:tc>
        <w:tc>
          <w:tcPr/>
          <w:p w:rsidR="00000000" w:rsidDel="00000000" w:rsidP="00000000" w:rsidRDefault="00000000" w:rsidRPr="00000000" w14:paraId="0000041B">
            <w:pPr>
              <w:rPr>
                <w:rFonts w:ascii="Arial" w:cs="Arial" w:eastAsia="Arial" w:hAnsi="Arial"/>
                <w:sz w:val="22"/>
                <w:szCs w:val="22"/>
              </w:rPr>
            </w:pPr>
            <w:r w:rsidDel="00000000" w:rsidR="00000000" w:rsidRPr="00000000">
              <w:rPr>
                <w:rFonts w:ascii="Arial" w:cs="Arial" w:eastAsia="Arial" w:hAnsi="Arial"/>
                <w:sz w:val="22"/>
                <w:szCs w:val="22"/>
                <w:rtl w:val="0"/>
              </w:rPr>
              <w:t xml:space="preserve">Informes de ejecución presupuestal</w:t>
            </w:r>
          </w:p>
          <w:p w:rsidR="00000000" w:rsidDel="00000000" w:rsidP="00000000" w:rsidRDefault="00000000" w:rsidRPr="00000000" w14:paraId="0000041C">
            <w:pPr>
              <w:rPr>
                <w:rFonts w:ascii="Arial" w:cs="Arial" w:eastAsia="Arial" w:hAnsi="Arial"/>
                <w:sz w:val="22"/>
                <w:szCs w:val="22"/>
              </w:rPr>
            </w:pPr>
            <w:r w:rsidDel="00000000" w:rsidR="00000000" w:rsidRPr="00000000">
              <w:rPr>
                <w:rFonts w:ascii="Arial" w:cs="Arial" w:eastAsia="Arial" w:hAnsi="Arial"/>
                <w:sz w:val="22"/>
                <w:szCs w:val="22"/>
                <w:rtl w:val="0"/>
              </w:rPr>
              <w:t xml:space="preserve">Estados Financieros </w:t>
            </w:r>
          </w:p>
          <w:p w:rsidR="00000000" w:rsidDel="00000000" w:rsidP="00000000" w:rsidRDefault="00000000" w:rsidRPr="00000000" w14:paraId="0000041D">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41E">
            <w:pPr>
              <w:rPr>
                <w:rFonts w:ascii="Arial" w:cs="Arial" w:eastAsia="Arial" w:hAnsi="Arial"/>
                <w:sz w:val="22"/>
                <w:szCs w:val="22"/>
              </w:rPr>
            </w:pPr>
            <w:r w:rsidDel="00000000" w:rsidR="00000000" w:rsidRPr="00000000">
              <w:rPr>
                <w:rFonts w:ascii="Arial" w:cs="Arial" w:eastAsia="Arial" w:hAnsi="Arial"/>
                <w:sz w:val="22"/>
                <w:szCs w:val="22"/>
                <w:rtl w:val="0"/>
              </w:rPr>
              <w:t xml:space="preserve">Entes de Control y ciudadanía – control social</w:t>
            </w:r>
          </w:p>
        </w:tc>
      </w:tr>
      <w:tr>
        <w:trPr>
          <w:cantSplit w:val="0"/>
          <w:tblHeader w:val="0"/>
        </w:trPr>
        <w:tc>
          <w:tcPr>
            <w:vMerge w:val="continue"/>
            <w:vAlign w:val="center"/>
          </w:tcPr>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vAlign w:val="center"/>
          </w:tcPr>
          <w:p w:rsidR="00000000" w:rsidDel="00000000" w:rsidP="00000000" w:rsidRDefault="00000000" w:rsidRPr="00000000" w14:paraId="00000420">
            <w:pPr>
              <w:rPr>
                <w:rFonts w:ascii="Arial" w:cs="Arial" w:eastAsia="Arial" w:hAnsi="Arial"/>
                <w:sz w:val="22"/>
                <w:szCs w:val="22"/>
              </w:rPr>
            </w:pPr>
            <w:r w:rsidDel="00000000" w:rsidR="00000000" w:rsidRPr="00000000">
              <w:rPr>
                <w:rFonts w:ascii="Arial" w:cs="Arial" w:eastAsia="Arial" w:hAnsi="Arial"/>
                <w:color w:val="000000"/>
                <w:sz w:val="22"/>
                <w:szCs w:val="22"/>
                <w:highlight w:val="white"/>
                <w:rtl w:val="0"/>
              </w:rPr>
              <w:t xml:space="preserve">Proceso de Gestión Jurídica</w:t>
            </w:r>
            <w:r w:rsidDel="00000000" w:rsidR="00000000" w:rsidRPr="00000000">
              <w:rPr>
                <w:rtl w:val="0"/>
              </w:rPr>
            </w:r>
          </w:p>
        </w:tc>
        <w:tc>
          <w:tcPr/>
          <w:p w:rsidR="00000000" w:rsidDel="00000000" w:rsidP="00000000" w:rsidRDefault="00000000" w:rsidRPr="00000000" w14:paraId="00000421">
            <w:pPr>
              <w:rPr>
                <w:rFonts w:ascii="Arial" w:cs="Arial" w:eastAsia="Arial" w:hAnsi="Arial"/>
                <w:sz w:val="22"/>
                <w:szCs w:val="22"/>
              </w:rPr>
            </w:pPr>
            <w:r w:rsidDel="00000000" w:rsidR="00000000" w:rsidRPr="00000000">
              <w:rPr>
                <w:rFonts w:ascii="Arial" w:cs="Arial" w:eastAsia="Arial" w:hAnsi="Arial"/>
                <w:sz w:val="22"/>
                <w:szCs w:val="22"/>
                <w:rtl w:val="0"/>
              </w:rPr>
              <w:t xml:space="preserve">Informe de ejecución contractual</w:t>
            </w:r>
          </w:p>
          <w:p w:rsidR="00000000" w:rsidDel="00000000" w:rsidP="00000000" w:rsidRDefault="00000000" w:rsidRPr="00000000" w14:paraId="00000422">
            <w:pPr>
              <w:rPr>
                <w:rFonts w:ascii="Arial" w:cs="Arial" w:eastAsia="Arial" w:hAnsi="Arial"/>
                <w:sz w:val="22"/>
                <w:szCs w:val="22"/>
              </w:rPr>
            </w:pPr>
            <w:r w:rsidDel="00000000" w:rsidR="00000000" w:rsidRPr="00000000">
              <w:rPr>
                <w:rFonts w:ascii="Arial" w:cs="Arial" w:eastAsia="Arial" w:hAnsi="Arial"/>
                <w:sz w:val="22"/>
                <w:szCs w:val="22"/>
                <w:rtl w:val="0"/>
              </w:rPr>
              <w:t xml:space="preserve">Defensa jurídica </w:t>
            </w:r>
          </w:p>
        </w:tc>
        <w:tc>
          <w:tcPr/>
          <w:p w:rsidR="00000000" w:rsidDel="00000000" w:rsidP="00000000" w:rsidRDefault="00000000" w:rsidRPr="00000000" w14:paraId="00000423">
            <w:pPr>
              <w:rPr>
                <w:rFonts w:ascii="Arial" w:cs="Arial" w:eastAsia="Arial" w:hAnsi="Arial"/>
                <w:sz w:val="22"/>
                <w:szCs w:val="22"/>
              </w:rPr>
            </w:pPr>
            <w:r w:rsidDel="00000000" w:rsidR="00000000" w:rsidRPr="00000000">
              <w:rPr>
                <w:rFonts w:ascii="Arial" w:cs="Arial" w:eastAsia="Arial" w:hAnsi="Arial"/>
                <w:sz w:val="22"/>
                <w:szCs w:val="22"/>
                <w:rtl w:val="0"/>
              </w:rPr>
              <w:t xml:space="preserve">Entes de Control y ciudadanía – control social</w:t>
            </w:r>
          </w:p>
          <w:p w:rsidR="00000000" w:rsidDel="00000000" w:rsidP="00000000" w:rsidRDefault="00000000" w:rsidRPr="00000000" w14:paraId="00000424">
            <w:pPr>
              <w:rPr>
                <w:rFonts w:ascii="Arial" w:cs="Arial" w:eastAsia="Arial" w:hAnsi="Arial"/>
                <w:sz w:val="22"/>
                <w:szCs w:val="22"/>
              </w:rPr>
            </w:pPr>
            <w:r w:rsidDel="00000000" w:rsidR="00000000" w:rsidRPr="00000000">
              <w:rPr>
                <w:rFonts w:ascii="Arial" w:cs="Arial" w:eastAsia="Arial" w:hAnsi="Arial"/>
                <w:sz w:val="22"/>
                <w:szCs w:val="22"/>
                <w:rtl w:val="0"/>
              </w:rPr>
              <w:t xml:space="preserve">Secretaría Distrital Jurídica </w:t>
            </w:r>
          </w:p>
        </w:tc>
      </w:tr>
      <w:tr>
        <w:trPr>
          <w:cantSplit w:val="0"/>
          <w:tblHeader w:val="0"/>
        </w:trPr>
        <w:tc>
          <w:tcPr>
            <w:vMerge w:val="restart"/>
            <w:vAlign w:val="center"/>
          </w:tcPr>
          <w:p w:rsidR="00000000" w:rsidDel="00000000" w:rsidP="00000000" w:rsidRDefault="00000000" w:rsidRPr="00000000" w14:paraId="00000425">
            <w:pPr>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PROCESOS DE EVALUACIÓN Y MEJORA</w:t>
            </w:r>
            <w:r w:rsidDel="00000000" w:rsidR="00000000" w:rsidRPr="00000000">
              <w:rPr>
                <w:rtl w:val="0"/>
              </w:rPr>
            </w:r>
          </w:p>
        </w:tc>
        <w:tc>
          <w:tcPr>
            <w:vAlign w:val="center"/>
          </w:tcPr>
          <w:p w:rsidR="00000000" w:rsidDel="00000000" w:rsidP="00000000" w:rsidRDefault="00000000" w:rsidRPr="00000000" w14:paraId="00000426">
            <w:pPr>
              <w:pBdr>
                <w:top w:space="0" w:sz="0" w:val="nil"/>
                <w:left w:space="0" w:sz="0" w:val="nil"/>
                <w:bottom w:space="0" w:sz="0" w:val="nil"/>
                <w:right w:space="0" w:sz="0" w:val="nil"/>
                <w:between w:space="0" w:sz="0" w:val="nil"/>
              </w:pBdr>
              <w:shd w:fill="ffffff" w:val="clear"/>
              <w:spacing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highlight w:val="white"/>
                <w:rtl w:val="0"/>
              </w:rPr>
              <w:t xml:space="preserve">Proceso de Gestión de Mejora </w:t>
            </w:r>
            <w:r w:rsidDel="00000000" w:rsidR="00000000" w:rsidRPr="00000000">
              <w:rPr>
                <w:rtl w:val="0"/>
              </w:rPr>
            </w:r>
          </w:p>
        </w:tc>
        <w:tc>
          <w:tcPr/>
          <w:p w:rsidR="00000000" w:rsidDel="00000000" w:rsidP="00000000" w:rsidRDefault="00000000" w:rsidRPr="00000000" w14:paraId="00000427">
            <w:pPr>
              <w:rPr>
                <w:rFonts w:ascii="Arial" w:cs="Arial" w:eastAsia="Arial" w:hAnsi="Arial"/>
                <w:sz w:val="22"/>
                <w:szCs w:val="22"/>
              </w:rPr>
            </w:pPr>
            <w:r w:rsidDel="00000000" w:rsidR="00000000" w:rsidRPr="00000000">
              <w:rPr>
                <w:rFonts w:ascii="Arial" w:cs="Arial" w:eastAsia="Arial" w:hAnsi="Arial"/>
                <w:sz w:val="22"/>
                <w:szCs w:val="22"/>
                <w:rtl w:val="0"/>
              </w:rPr>
              <w:t xml:space="preserve">Plan MIPG</w:t>
            </w:r>
          </w:p>
          <w:p w:rsidR="00000000" w:rsidDel="00000000" w:rsidP="00000000" w:rsidRDefault="00000000" w:rsidRPr="00000000" w14:paraId="00000428">
            <w:pPr>
              <w:rPr>
                <w:rFonts w:ascii="Arial" w:cs="Arial" w:eastAsia="Arial" w:hAnsi="Arial"/>
                <w:sz w:val="22"/>
                <w:szCs w:val="22"/>
              </w:rPr>
            </w:pPr>
            <w:r w:rsidDel="00000000" w:rsidR="00000000" w:rsidRPr="00000000">
              <w:rPr>
                <w:rFonts w:ascii="Arial" w:cs="Arial" w:eastAsia="Arial" w:hAnsi="Arial"/>
                <w:sz w:val="22"/>
                <w:szCs w:val="22"/>
                <w:rtl w:val="0"/>
              </w:rPr>
              <w:t xml:space="preserve">Planes de Mejoramiento</w:t>
            </w:r>
          </w:p>
          <w:p w:rsidR="00000000" w:rsidDel="00000000" w:rsidP="00000000" w:rsidRDefault="00000000" w:rsidRPr="00000000" w14:paraId="00000429">
            <w:pPr>
              <w:rPr>
                <w:rFonts w:ascii="Arial" w:cs="Arial" w:eastAsia="Arial" w:hAnsi="Arial"/>
                <w:sz w:val="22"/>
                <w:szCs w:val="22"/>
              </w:rPr>
            </w:pPr>
            <w:r w:rsidDel="00000000" w:rsidR="00000000" w:rsidRPr="00000000">
              <w:rPr>
                <w:rFonts w:ascii="Arial" w:cs="Arial" w:eastAsia="Arial" w:hAnsi="Arial"/>
                <w:sz w:val="22"/>
                <w:szCs w:val="22"/>
                <w:rtl w:val="0"/>
              </w:rPr>
              <w:t xml:space="preserve">Indicadores de gestión</w:t>
            </w:r>
          </w:p>
          <w:p w:rsidR="00000000" w:rsidDel="00000000" w:rsidP="00000000" w:rsidRDefault="00000000" w:rsidRPr="00000000" w14:paraId="0000042A">
            <w:pPr>
              <w:rPr>
                <w:rFonts w:ascii="Arial" w:cs="Arial" w:eastAsia="Arial" w:hAnsi="Arial"/>
                <w:sz w:val="22"/>
                <w:szCs w:val="22"/>
              </w:rPr>
            </w:pPr>
            <w:r w:rsidDel="00000000" w:rsidR="00000000" w:rsidRPr="00000000">
              <w:rPr>
                <w:rFonts w:ascii="Arial" w:cs="Arial" w:eastAsia="Arial" w:hAnsi="Arial"/>
                <w:sz w:val="22"/>
                <w:szCs w:val="22"/>
                <w:rtl w:val="0"/>
              </w:rPr>
              <w:t xml:space="preserve">Gestión de Riesgo</w:t>
            </w:r>
          </w:p>
        </w:tc>
        <w:tc>
          <w:tcPr/>
          <w:p w:rsidR="00000000" w:rsidDel="00000000" w:rsidP="00000000" w:rsidRDefault="00000000" w:rsidRPr="00000000" w14:paraId="0000042B">
            <w:pPr>
              <w:rPr>
                <w:rFonts w:ascii="Arial" w:cs="Arial" w:eastAsia="Arial" w:hAnsi="Arial"/>
                <w:sz w:val="22"/>
                <w:szCs w:val="22"/>
              </w:rPr>
            </w:pPr>
            <w:r w:rsidDel="00000000" w:rsidR="00000000" w:rsidRPr="00000000">
              <w:rPr>
                <w:rFonts w:ascii="Arial" w:cs="Arial" w:eastAsia="Arial" w:hAnsi="Arial"/>
                <w:sz w:val="22"/>
                <w:szCs w:val="22"/>
                <w:rtl w:val="0"/>
              </w:rPr>
              <w:t xml:space="preserve">Alcaldía Mayor </w:t>
            </w:r>
          </w:p>
          <w:p w:rsidR="00000000" w:rsidDel="00000000" w:rsidP="00000000" w:rsidRDefault="00000000" w:rsidRPr="00000000" w14:paraId="0000042C">
            <w:pPr>
              <w:rPr>
                <w:rFonts w:ascii="Arial" w:cs="Arial" w:eastAsia="Arial" w:hAnsi="Arial"/>
                <w:sz w:val="22"/>
                <w:szCs w:val="22"/>
              </w:rPr>
            </w:pPr>
            <w:r w:rsidDel="00000000" w:rsidR="00000000" w:rsidRPr="00000000">
              <w:rPr>
                <w:rFonts w:ascii="Arial" w:cs="Arial" w:eastAsia="Arial" w:hAnsi="Arial"/>
                <w:sz w:val="22"/>
                <w:szCs w:val="22"/>
                <w:rtl w:val="0"/>
              </w:rPr>
              <w:t xml:space="preserve">DAFP</w:t>
            </w:r>
          </w:p>
          <w:p w:rsidR="00000000" w:rsidDel="00000000" w:rsidP="00000000" w:rsidRDefault="00000000" w:rsidRPr="00000000" w14:paraId="0000042D">
            <w:pPr>
              <w:rPr>
                <w:rFonts w:ascii="Arial" w:cs="Arial" w:eastAsia="Arial" w:hAnsi="Arial"/>
                <w:sz w:val="22"/>
                <w:szCs w:val="22"/>
              </w:rPr>
            </w:pPr>
            <w:r w:rsidDel="00000000" w:rsidR="00000000" w:rsidRPr="00000000">
              <w:rPr>
                <w:rFonts w:ascii="Arial" w:cs="Arial" w:eastAsia="Arial" w:hAnsi="Arial"/>
                <w:sz w:val="22"/>
                <w:szCs w:val="22"/>
                <w:rtl w:val="0"/>
              </w:rPr>
              <w:t xml:space="preserve">Entes de control</w:t>
            </w:r>
          </w:p>
        </w:tc>
      </w:tr>
      <w:tr>
        <w:trPr>
          <w:cantSplit w:val="0"/>
          <w:tblHeader w:val="0"/>
        </w:trPr>
        <w:tc>
          <w:tcPr>
            <w:vMerge w:val="continue"/>
            <w:vAlign w:val="center"/>
          </w:tcPr>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vAlign w:val="center"/>
          </w:tcPr>
          <w:p w:rsidR="00000000" w:rsidDel="00000000" w:rsidP="00000000" w:rsidRDefault="00000000" w:rsidRPr="00000000" w14:paraId="0000042F">
            <w:pPr>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Proceso</w:t>
            </w:r>
            <w:r w:rsidDel="00000000" w:rsidR="00000000" w:rsidRPr="00000000">
              <w:rPr>
                <w:rFonts w:ascii="Arial" w:cs="Arial" w:eastAsia="Arial" w:hAnsi="Arial"/>
                <w:color w:val="000000"/>
                <w:sz w:val="22"/>
                <w:szCs w:val="22"/>
                <w:highlight w:val="white"/>
                <w:rtl w:val="0"/>
              </w:rPr>
              <w:t xml:space="preserve"> de Evaluación Independiente de la Gestión.</w:t>
            </w:r>
            <w:r w:rsidDel="00000000" w:rsidR="00000000" w:rsidRPr="00000000">
              <w:rPr>
                <w:rtl w:val="0"/>
              </w:rPr>
            </w:r>
          </w:p>
        </w:tc>
        <w:tc>
          <w:tcPr/>
          <w:p w:rsidR="00000000" w:rsidDel="00000000" w:rsidP="00000000" w:rsidRDefault="00000000" w:rsidRPr="00000000" w14:paraId="00000430">
            <w:pPr>
              <w:rPr>
                <w:rFonts w:ascii="Arial" w:cs="Arial" w:eastAsia="Arial" w:hAnsi="Arial"/>
                <w:sz w:val="22"/>
                <w:szCs w:val="22"/>
              </w:rPr>
            </w:pPr>
            <w:r w:rsidDel="00000000" w:rsidR="00000000" w:rsidRPr="00000000">
              <w:rPr>
                <w:rFonts w:ascii="Arial" w:cs="Arial" w:eastAsia="Arial" w:hAnsi="Arial"/>
                <w:sz w:val="22"/>
                <w:szCs w:val="22"/>
                <w:rtl w:val="0"/>
              </w:rPr>
              <w:t xml:space="preserve">Informes de evaluación gestión </w:t>
            </w:r>
          </w:p>
        </w:tc>
        <w:tc>
          <w:tcPr/>
          <w:p w:rsidR="00000000" w:rsidDel="00000000" w:rsidP="00000000" w:rsidRDefault="00000000" w:rsidRPr="00000000" w14:paraId="00000431">
            <w:pPr>
              <w:rPr>
                <w:rFonts w:ascii="Arial" w:cs="Arial" w:eastAsia="Arial" w:hAnsi="Arial"/>
                <w:sz w:val="22"/>
                <w:szCs w:val="22"/>
              </w:rPr>
            </w:pPr>
            <w:r w:rsidDel="00000000" w:rsidR="00000000" w:rsidRPr="00000000">
              <w:rPr>
                <w:rFonts w:ascii="Arial" w:cs="Arial" w:eastAsia="Arial" w:hAnsi="Arial"/>
                <w:sz w:val="22"/>
                <w:szCs w:val="22"/>
                <w:rtl w:val="0"/>
              </w:rPr>
              <w:t xml:space="preserve">Entes de control</w:t>
            </w:r>
          </w:p>
          <w:p w:rsidR="00000000" w:rsidDel="00000000" w:rsidP="00000000" w:rsidRDefault="00000000" w:rsidRPr="00000000" w14:paraId="00000432">
            <w:pPr>
              <w:rPr>
                <w:rFonts w:ascii="Arial" w:cs="Arial" w:eastAsia="Arial" w:hAnsi="Arial"/>
                <w:sz w:val="22"/>
                <w:szCs w:val="22"/>
              </w:rPr>
            </w:pPr>
            <w:r w:rsidDel="00000000" w:rsidR="00000000" w:rsidRPr="00000000">
              <w:rPr>
                <w:rFonts w:ascii="Arial" w:cs="Arial" w:eastAsia="Arial" w:hAnsi="Arial"/>
                <w:sz w:val="22"/>
                <w:szCs w:val="22"/>
                <w:rtl w:val="0"/>
              </w:rPr>
              <w:t xml:space="preserve">Alcaldía Mayor</w:t>
            </w:r>
          </w:p>
          <w:p w:rsidR="00000000" w:rsidDel="00000000" w:rsidP="00000000" w:rsidRDefault="00000000" w:rsidRPr="00000000" w14:paraId="00000433">
            <w:pPr>
              <w:rPr>
                <w:rFonts w:ascii="Arial" w:cs="Arial" w:eastAsia="Arial" w:hAnsi="Arial"/>
                <w:sz w:val="22"/>
                <w:szCs w:val="22"/>
              </w:rPr>
            </w:pPr>
            <w:r w:rsidDel="00000000" w:rsidR="00000000" w:rsidRPr="00000000">
              <w:rPr>
                <w:rFonts w:ascii="Arial" w:cs="Arial" w:eastAsia="Arial" w:hAnsi="Arial"/>
                <w:sz w:val="22"/>
                <w:szCs w:val="22"/>
                <w:rtl w:val="0"/>
              </w:rPr>
              <w:t xml:space="preserve">Ciudadanía</w:t>
            </w:r>
          </w:p>
        </w:tc>
      </w:tr>
    </w:tbl>
    <w:p w:rsidR="00000000" w:rsidDel="00000000" w:rsidP="00000000" w:rsidRDefault="00000000" w:rsidRPr="00000000" w14:paraId="0000043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35">
      <w:pPr>
        <w:pStyle w:val="Heading1"/>
        <w:numPr>
          <w:ilvl w:val="1"/>
          <w:numId w:val="1"/>
        </w:numPr>
        <w:ind w:left="1485" w:hanging="405"/>
        <w:rPr>
          <w:rFonts w:ascii="Arial" w:cs="Arial" w:eastAsia="Arial" w:hAnsi="Arial"/>
          <w:sz w:val="22"/>
          <w:szCs w:val="22"/>
        </w:rPr>
      </w:pPr>
      <w:bookmarkStart w:colFirst="0" w:colLast="0" w:name="_heading=h.gfslamuc6fn" w:id="33"/>
      <w:bookmarkEnd w:id="33"/>
      <w:r w:rsidDel="00000000" w:rsidR="00000000" w:rsidRPr="00000000">
        <w:rPr>
          <w:rFonts w:ascii="Arial" w:cs="Arial" w:eastAsia="Arial" w:hAnsi="Arial"/>
          <w:sz w:val="22"/>
          <w:szCs w:val="22"/>
          <w:rtl w:val="0"/>
        </w:rPr>
        <w:t xml:space="preserve">Alineación de TI con los procesos </w:t>
      </w:r>
    </w:p>
    <w:p w:rsidR="00000000" w:rsidDel="00000000" w:rsidP="00000000" w:rsidRDefault="00000000" w:rsidRPr="00000000" w14:paraId="00000436">
      <w:pPr>
        <w:rPr>
          <w:sz w:val="22"/>
          <w:szCs w:val="22"/>
        </w:rPr>
      </w:pPr>
      <w:r w:rsidDel="00000000" w:rsidR="00000000" w:rsidRPr="00000000">
        <w:rPr>
          <w:rtl w:val="0"/>
        </w:rPr>
      </w:r>
    </w:p>
    <w:p w:rsidR="00000000" w:rsidDel="00000000" w:rsidP="00000000" w:rsidRDefault="00000000" w:rsidRPr="00000000" w14:paraId="0000043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continuación, se presenta el análisis de los procesos de la FUGA y la relación de apoyo tecnológico requerido para su mejoramiento. A partir de una matriz de procesos versus sistemas de información y categorías de información, con el fin de identificar como las TI soportan los procesos de la institución.</w:t>
      </w:r>
    </w:p>
    <w:p w:rsidR="00000000" w:rsidDel="00000000" w:rsidP="00000000" w:rsidRDefault="00000000" w:rsidRPr="00000000" w14:paraId="00000438">
      <w:pPr>
        <w:jc w:val="both"/>
        <w:rPr>
          <w:rFonts w:ascii="Arial" w:cs="Arial" w:eastAsia="Arial" w:hAnsi="Arial"/>
          <w:i w:val="1"/>
          <w:iCs w:val="1"/>
          <w:color w:val="471d93"/>
          <w:sz w:val="22"/>
          <w:szCs w:val="22"/>
        </w:rPr>
      </w:pPr>
      <w:r w:rsidDel="00000000" w:rsidR="00000000" w:rsidRPr="00000000">
        <w:rPr>
          <w:rtl w:val="0"/>
        </w:rPr>
      </w:r>
    </w:p>
    <w:tbl>
      <w:tblPr>
        <w:tblStyle w:val="Table15"/>
        <w:tblW w:w="8980.0" w:type="dxa"/>
        <w:jc w:val="left"/>
        <w:tblLayout w:type="fixed"/>
        <w:tblLook w:val="0400"/>
      </w:tblPr>
      <w:tblGrid>
        <w:gridCol w:w="2582"/>
        <w:gridCol w:w="2186"/>
        <w:gridCol w:w="1717"/>
        <w:gridCol w:w="2495"/>
        <w:tblGridChange w:id="0">
          <w:tblGrid>
            <w:gridCol w:w="2582"/>
            <w:gridCol w:w="2186"/>
            <w:gridCol w:w="1717"/>
            <w:gridCol w:w="2495"/>
          </w:tblGrid>
        </w:tblGridChange>
      </w:tblGrid>
      <w:tr>
        <w:trPr>
          <w:cantSplit w:val="0"/>
          <w:trHeight w:val="510" w:hRule="atLeast"/>
          <w:tblHeader w:val="0"/>
        </w:trPr>
        <w:tc>
          <w:tcPr>
            <w:tcBorders>
              <w:top w:color="000000" w:space="0" w:sz="8" w:val="single"/>
              <w:left w:color="000000" w:space="0" w:sz="8" w:val="single"/>
              <w:bottom w:color="000000" w:space="0" w:sz="0" w:val="nil"/>
              <w:right w:color="000000" w:space="0" w:sz="8" w:val="single"/>
            </w:tcBorders>
            <w:shd w:fill="auto" w:val="clear"/>
            <w:vAlign w:val="center"/>
          </w:tcPr>
          <w:p w:rsidR="00000000" w:rsidDel="00000000" w:rsidP="00000000" w:rsidRDefault="00000000" w:rsidRPr="00000000" w14:paraId="00000439">
            <w:pPr>
              <w:jc w:val="center"/>
              <w:rPr>
                <w:rFonts w:ascii="Arial" w:cs="Arial" w:eastAsia="Arial" w:hAnsi="Arial"/>
                <w:b w:val="1"/>
                <w:bCs w:val="1"/>
                <w:color w:val="000000"/>
                <w:sz w:val="22"/>
                <w:szCs w:val="22"/>
              </w:rPr>
            </w:pPr>
            <w:r w:rsidDel="00000000" w:rsidR="00000000" w:rsidRPr="00000000">
              <w:rPr>
                <w:rFonts w:ascii="Arial" w:cs="Arial" w:eastAsia="Arial" w:hAnsi="Arial"/>
                <w:b w:val="1"/>
                <w:bCs w:val="1"/>
                <w:color w:val="000000"/>
                <w:sz w:val="22"/>
                <w:szCs w:val="22"/>
                <w:rtl w:val="0"/>
              </w:rPr>
              <w:t xml:space="preserve">PROCESOS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3A">
            <w:pPr>
              <w:jc w:val="center"/>
              <w:rPr>
                <w:rFonts w:ascii="Arial" w:cs="Arial" w:eastAsia="Arial" w:hAnsi="Arial"/>
                <w:b w:val="1"/>
                <w:bCs w:val="1"/>
                <w:color w:val="000000"/>
                <w:sz w:val="22"/>
                <w:szCs w:val="22"/>
              </w:rPr>
            </w:pPr>
            <w:r w:rsidDel="00000000" w:rsidR="00000000" w:rsidRPr="00000000">
              <w:rPr>
                <w:rFonts w:ascii="Arial" w:cs="Arial" w:eastAsia="Arial" w:hAnsi="Arial"/>
                <w:b w:val="1"/>
                <w:bCs w:val="1"/>
                <w:color w:val="000000"/>
                <w:sz w:val="22"/>
                <w:szCs w:val="22"/>
                <w:rtl w:val="0"/>
              </w:rPr>
              <w:t xml:space="preserve">CATEGORÍA</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3B">
            <w:pPr>
              <w:jc w:val="center"/>
              <w:rPr>
                <w:rFonts w:ascii="Arial" w:cs="Arial" w:eastAsia="Arial" w:hAnsi="Arial"/>
                <w:b w:val="1"/>
                <w:bCs w:val="1"/>
                <w:color w:val="000000"/>
                <w:sz w:val="22"/>
                <w:szCs w:val="22"/>
              </w:rPr>
            </w:pPr>
            <w:r w:rsidDel="00000000" w:rsidR="00000000" w:rsidRPr="00000000">
              <w:rPr>
                <w:rFonts w:ascii="Arial" w:cs="Arial" w:eastAsia="Arial" w:hAnsi="Arial"/>
                <w:b w:val="1"/>
                <w:bCs w:val="1"/>
                <w:color w:val="000000"/>
                <w:sz w:val="22"/>
                <w:szCs w:val="22"/>
                <w:rtl w:val="0"/>
              </w:rPr>
              <w:t xml:space="preserve">SISTEMA DE INFORMACIÓN</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3C">
            <w:pPr>
              <w:jc w:val="center"/>
              <w:rPr>
                <w:rFonts w:ascii="Arial" w:cs="Arial" w:eastAsia="Arial" w:hAnsi="Arial"/>
                <w:b w:val="1"/>
                <w:bCs w:val="1"/>
                <w:color w:val="000000"/>
                <w:sz w:val="22"/>
                <w:szCs w:val="22"/>
              </w:rPr>
            </w:pPr>
            <w:r w:rsidDel="00000000" w:rsidR="00000000" w:rsidRPr="00000000">
              <w:rPr>
                <w:rFonts w:ascii="Arial" w:cs="Arial" w:eastAsia="Arial" w:hAnsi="Arial"/>
                <w:b w:val="1"/>
                <w:bCs w:val="1"/>
                <w:color w:val="000000"/>
                <w:sz w:val="22"/>
                <w:szCs w:val="22"/>
                <w:rtl w:val="0"/>
              </w:rPr>
              <w:t xml:space="preserve">NIVEL DE COBERTURA</w:t>
            </w:r>
          </w:p>
        </w:tc>
      </w:tr>
      <w:tr>
        <w:trPr>
          <w:cantSplit w:val="0"/>
          <w:trHeight w:val="48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3D">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Proceso de Planeación</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E">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Estratégico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F">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PANDORA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0">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PARCIAL</w:t>
            </w:r>
          </w:p>
        </w:tc>
      </w:tr>
      <w:tr>
        <w:trPr>
          <w:cantSplit w:val="0"/>
          <w:trHeight w:val="4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41">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Proceso de Servicio al Ciudadano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2">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Estratégico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3">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SDQS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4">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PARCIAL</w:t>
            </w:r>
          </w:p>
        </w:tc>
      </w:tr>
      <w:tr>
        <w:trPr>
          <w:cantSplit w:val="0"/>
          <w:trHeight w:val="4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45">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Proceso Gestión de las Comunicaciones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6">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Estratégico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7">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GLPI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8">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PARCIAL</w:t>
            </w:r>
          </w:p>
        </w:tc>
      </w:tr>
      <w:tr>
        <w:trPr>
          <w:cantSplit w:val="0"/>
          <w:trHeight w:val="4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49">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Proceso de Gestión del Talento Humano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A">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Estratégico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B">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VHUMANO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C">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PARCIAL</w:t>
            </w:r>
          </w:p>
        </w:tc>
      </w:tr>
      <w:tr>
        <w:trPr>
          <w:cantSplit w:val="0"/>
          <w:trHeight w:val="4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4D">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Proceso de Gestión Documental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E">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Apoyo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F">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ORFEO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0">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PARCIAL</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51">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Proceso de Gestión TIC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2">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Apoyo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3">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GLPI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4">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PARCIAL</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55">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Proceso de Recursos Físicos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6">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Apoyo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7">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CONTAR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8">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PARCIAL</w:t>
            </w:r>
          </w:p>
        </w:tc>
      </w:tr>
      <w:tr>
        <w:trPr>
          <w:cantSplit w:val="0"/>
          <w:trHeight w:val="4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59">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Proceso de Gestión Financiera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A">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Apoyo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B">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HUMANO - VSUMMER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C">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PARCIAL</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5D">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Proceso de Gestión Jurídica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E">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Apoyo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F">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60">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61">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Proceso de Gestión de Mejora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62">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Evaluación y mejora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63">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PANDORA</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64">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65">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PARCIAL</w:t>
            </w:r>
          </w:p>
        </w:tc>
      </w:tr>
      <w:tr>
        <w:trPr>
          <w:cantSplit w:val="0"/>
          <w:trHeight w:val="4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66">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Proceso de Evaluación Independiente de la Gestión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67">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Evaluación y mejora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68">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PANDORA</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69">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6A">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PARCIAL</w:t>
            </w:r>
          </w:p>
        </w:tc>
      </w:tr>
    </w:tbl>
    <w:p w:rsidR="00000000" w:rsidDel="00000000" w:rsidP="00000000" w:rsidRDefault="00000000" w:rsidRPr="00000000" w14:paraId="0000046B">
      <w:pPr>
        <w:jc w:val="both"/>
        <w:rPr>
          <w:rFonts w:ascii="Arial" w:cs="Arial" w:eastAsia="Arial" w:hAnsi="Arial"/>
          <w:i w:val="1"/>
          <w:iCs w:val="1"/>
          <w:color w:val="471d93"/>
          <w:sz w:val="22"/>
          <w:szCs w:val="22"/>
        </w:rPr>
      </w:pPr>
      <w:r w:rsidDel="00000000" w:rsidR="00000000" w:rsidRPr="00000000">
        <w:rPr>
          <w:rtl w:val="0"/>
        </w:rPr>
      </w:r>
    </w:p>
    <w:p w:rsidR="00000000" w:rsidDel="00000000" w:rsidP="00000000" w:rsidRDefault="00000000" w:rsidRPr="00000000" w14:paraId="0000046C">
      <w:pP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46D">
      <w:pP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46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854" w:right="0" w:hanging="72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2h7hs4eh5ow1" w:id="34"/>
      <w:bookmarkEnd w:id="3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MODELO DE GESTIÓN DE TI</w:t>
      </w:r>
    </w:p>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80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00" w:before="0" w:line="360" w:lineRule="auto"/>
        <w:ind w:left="1485" w:right="0" w:hanging="405"/>
        <w:jc w:val="both"/>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s3lmq0yz9hek" w:id="35"/>
      <w:bookmarkEnd w:id="35"/>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Estrategia de TI </w:t>
      </w:r>
    </w:p>
    <w:p w:rsidR="00000000" w:rsidDel="00000000" w:rsidP="00000000" w:rsidRDefault="00000000" w:rsidRPr="00000000" w14:paraId="00000471">
      <w:pPr>
        <w:spacing w:line="276" w:lineRule="auto"/>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En la FUGA la estrategia TI, se plantea con el fin de generar valor estratégico para la entidad tanto como soporte al desarrollo de su gestión misional, como para fortalecer el relacionamiento con la ciudadanía.  La Estrategia se articula con el planteamiento de la Política de Gobierno Digital – MIPG en cuanto a la a su enfoque de dos líneas de acción que orientan su desarrollo: TIC para el Estado y TIC para la Sociedad. Como soporte de estas tres líneas se trabaja sobre tres habilitadores transversales de la política: Seguridad de la Información, Arquitectura y Servicios Ciudadanos Digitales.</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72">
      <w:pPr>
        <w:spacing w:line="360"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73">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00" w:before="0" w:line="360" w:lineRule="auto"/>
        <w:ind w:left="1800" w:right="0" w:hanging="720"/>
        <w:jc w:val="both"/>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m4r2zoum59it" w:id="36"/>
      <w:bookmarkEnd w:id="36"/>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Definición de los objetivos estratégicos de TI </w:t>
      </w:r>
    </w:p>
    <w:p w:rsidR="00000000" w:rsidDel="00000000" w:rsidP="00000000" w:rsidRDefault="00000000" w:rsidRPr="00000000" w14:paraId="00000474">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Los objetivos estratégicos de TI en la FUGA son los siguientes:</w:t>
      </w:r>
    </w:p>
    <w:p w:rsidR="00000000" w:rsidDel="00000000" w:rsidP="00000000" w:rsidRDefault="00000000" w:rsidRPr="00000000" w14:paraId="00000475">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Optimizar la infraestructura, dispositivos y recursos tecnológicos de la entidad, para el cumplimiento de los propósitos misionales de acuerdo con el marco normativo vigente.  (Dominio de Estrategia de TI)</w:t>
      </w:r>
    </w:p>
    <w:p w:rsidR="00000000" w:rsidDel="00000000" w:rsidP="00000000" w:rsidRDefault="00000000" w:rsidRPr="00000000" w14:paraId="00000476">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Consolidar un modelo de planeación y gestión de tecnologías de la información en la Entidad que pueda adaptarse a los retos institucionales y lograr una respuesta oportuna a la ciudadanía.  (Dominio de Gobierno de TI)</w:t>
      </w:r>
    </w:p>
    <w:p w:rsidR="00000000" w:rsidDel="00000000" w:rsidP="00000000" w:rsidRDefault="00000000" w:rsidRPr="00000000" w14:paraId="00000477">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Mejorar la eficiencia y calidad en los procesos de procesamiento de la información producida por las unidades de gestión misionales, transversales y estratégicas, que aporte a la analítica y aprendizaje organizacional. (Dominio de Información)</w:t>
      </w:r>
    </w:p>
    <w:p w:rsidR="00000000" w:rsidDel="00000000" w:rsidP="00000000" w:rsidRDefault="00000000" w:rsidRPr="00000000" w14:paraId="00000478">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Mejorar la confiabilidad, velocidad, seguridad, interoperabilidad y cobertura de los sistemas de información de la entidad. (Dominio de Sistemas de Información)</w:t>
      </w:r>
    </w:p>
    <w:p w:rsidR="00000000" w:rsidDel="00000000" w:rsidP="00000000" w:rsidRDefault="00000000" w:rsidRPr="00000000" w14:paraId="00000479">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Optimizar los servicios tecnológicos para el correcto funcionamiento de los procesos organizacionales y de interacción con la ciudadanía (Dominio de Servicios Tecnológicos)</w:t>
      </w:r>
    </w:p>
    <w:p w:rsidR="00000000" w:rsidDel="00000000" w:rsidP="00000000" w:rsidRDefault="00000000" w:rsidRPr="00000000" w14:paraId="0000047A">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Fortalecer la cultura de uso y apropiación de las tecnologías de información como herramienta para facilitar la gestión institucional, la innovación y la toma de decisiones.  (Dominio de Uso y Apropiación de las TI)</w:t>
      </w:r>
    </w:p>
    <w:p w:rsidR="00000000" w:rsidDel="00000000" w:rsidP="00000000" w:rsidRDefault="00000000" w:rsidRPr="00000000" w14:paraId="0000047B">
      <w:pPr>
        <w:spacing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47C">
      <w:pPr>
        <w:spacing w:line="360" w:lineRule="auto"/>
        <w:jc w:val="both"/>
        <w:rPr>
          <w:rFonts w:ascii="Arial" w:cs="Arial" w:eastAsia="Arial" w:hAnsi="Arial"/>
          <w:i w:val="1"/>
          <w:iCs w:val="1"/>
          <w:color w:val="7030a0"/>
          <w:sz w:val="22"/>
          <w:szCs w:val="22"/>
        </w:rPr>
      </w:pPr>
      <w:r w:rsidDel="00000000" w:rsidR="00000000" w:rsidRPr="00000000">
        <w:rPr>
          <w:rtl w:val="0"/>
        </w:rPr>
      </w:r>
    </w:p>
    <w:p w:rsidR="00000000" w:rsidDel="00000000" w:rsidP="00000000" w:rsidRDefault="00000000" w:rsidRPr="00000000" w14:paraId="0000047D">
      <w:pPr>
        <w:spacing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 continuación, se muestra un gráfico que permite ver el desafío a largo plazo en TI para la FUGA:</w:t>
      </w:r>
    </w:p>
    <w:p w:rsidR="00000000" w:rsidDel="00000000" w:rsidP="00000000" w:rsidRDefault="00000000" w:rsidRPr="00000000" w14:paraId="0000047E">
      <w:pPr>
        <w:spacing w:line="360" w:lineRule="auto"/>
        <w:jc w:val="both"/>
        <w:rPr>
          <w:rFonts w:ascii="Arial" w:cs="Arial" w:eastAsia="Arial" w:hAnsi="Arial"/>
          <w:i w:val="1"/>
          <w:iCs w:val="1"/>
          <w:color w:val="7030a0"/>
          <w:sz w:val="22"/>
          <w:szCs w:val="22"/>
        </w:rPr>
      </w:pPr>
      <w:r w:rsidDel="00000000" w:rsidR="00000000" w:rsidRPr="00000000">
        <w:rPr>
          <w:sz w:val="22"/>
          <w:szCs w:val="22"/>
        </w:rPr>
        <w:drawing>
          <wp:inline distB="0" distT="0" distL="0" distR="0">
            <wp:extent cx="5377684" cy="2927214"/>
            <wp:effectExtent b="0" l="0" r="0" t="0"/>
            <wp:docPr id="62" name="image1.png"/>
            <a:graphic>
              <a:graphicData uri="http://schemas.openxmlformats.org/drawingml/2006/picture">
                <pic:pic>
                  <pic:nvPicPr>
                    <pic:cNvPr id="0" name="image1.png"/>
                    <pic:cNvPicPr preferRelativeResize="0"/>
                  </pic:nvPicPr>
                  <pic:blipFill>
                    <a:blip r:embed="rId17"/>
                    <a:srcRect b="3174" l="0" r="-9" t="0"/>
                    <a:stretch>
                      <a:fillRect/>
                    </a:stretch>
                  </pic:blipFill>
                  <pic:spPr>
                    <a:xfrm>
                      <a:off x="0" y="0"/>
                      <a:ext cx="5377684" cy="2927214"/>
                    </a:xfrm>
                    <a:prstGeom prst="rect"/>
                    <a:ln/>
                  </pic:spPr>
                </pic:pic>
              </a:graphicData>
            </a:graphic>
          </wp:inline>
        </w:drawing>
      </w:r>
      <w:r w:rsidDel="00000000" w:rsidR="00000000" w:rsidRPr="00000000">
        <w:rPr>
          <w:rtl w:val="0"/>
        </w:rPr>
      </w:r>
    </w:p>
    <w:p w:rsidR="00000000" w:rsidDel="00000000" w:rsidP="00000000" w:rsidRDefault="00000000" w:rsidRPr="00000000" w14:paraId="0000047F">
      <w:pPr>
        <w:pStyle w:val="Heading1"/>
        <w:rPr>
          <w:rFonts w:ascii="Arial" w:cs="Arial" w:eastAsia="Arial" w:hAnsi="Arial"/>
          <w:b w:val="0"/>
          <w:bCs w:val="0"/>
          <w:sz w:val="22"/>
          <w:szCs w:val="22"/>
        </w:rPr>
      </w:pPr>
      <w:bookmarkStart w:colFirst="0" w:colLast="0" w:name="_heading=h.klnqktlldb5w" w:id="37"/>
      <w:bookmarkEnd w:id="37"/>
      <w:r w:rsidDel="00000000" w:rsidR="00000000" w:rsidRPr="00000000">
        <w:rPr>
          <w:rFonts w:ascii="Arial" w:cs="Arial" w:eastAsia="Arial" w:hAnsi="Arial"/>
          <w:sz w:val="22"/>
          <w:szCs w:val="22"/>
          <w:rtl w:val="0"/>
        </w:rPr>
        <w:t xml:space="preserve">7.2 Gobierno de TI </w:t>
      </w:r>
      <w:r w:rsidDel="00000000" w:rsidR="00000000" w:rsidRPr="00000000">
        <w:rPr>
          <w:rtl w:val="0"/>
        </w:rPr>
      </w:r>
    </w:p>
    <w:p w:rsidR="00000000" w:rsidDel="00000000" w:rsidP="00000000" w:rsidRDefault="00000000" w:rsidRPr="00000000" w14:paraId="00000480">
      <w:pPr>
        <w:spacing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En este apartado se presenta el modelo de gobierno de TI de la Entidad en el que se tienen en cuenta los desafíos institucionales de la gestión de TICs tanto hacia adentro como de cara a la ciudadanía. </w:t>
      </w:r>
    </w:p>
    <w:p w:rsidR="00000000" w:rsidDel="00000000" w:rsidP="00000000" w:rsidRDefault="00000000" w:rsidRPr="00000000" w14:paraId="00000481">
      <w:pPr>
        <w:pStyle w:val="Heading1"/>
        <w:rPr>
          <w:rFonts w:ascii="Arial" w:cs="Arial" w:eastAsia="Arial" w:hAnsi="Arial"/>
          <w:b w:val="0"/>
          <w:bCs w:val="0"/>
          <w:sz w:val="22"/>
          <w:szCs w:val="22"/>
        </w:rPr>
      </w:pPr>
      <w:bookmarkStart w:colFirst="0" w:colLast="0" w:name="_heading=h.7crgqsy2z4qo" w:id="38"/>
      <w:bookmarkEnd w:id="38"/>
      <w:r w:rsidDel="00000000" w:rsidR="00000000" w:rsidRPr="00000000">
        <w:rPr>
          <w:rFonts w:ascii="Arial" w:cs="Arial" w:eastAsia="Arial" w:hAnsi="Arial"/>
          <w:sz w:val="22"/>
          <w:szCs w:val="22"/>
          <w:rtl w:val="0"/>
        </w:rPr>
        <w:t xml:space="preserve">7.2.1 Políticas de TI</w:t>
      </w:r>
      <w:r w:rsidDel="00000000" w:rsidR="00000000" w:rsidRPr="00000000">
        <w:rPr>
          <w:rtl w:val="0"/>
        </w:rPr>
      </w:r>
    </w:p>
    <w:p w:rsidR="00000000" w:rsidDel="00000000" w:rsidP="00000000" w:rsidRDefault="00000000" w:rsidRPr="00000000" w14:paraId="00000482">
      <w:pPr>
        <w:spacing w:line="360" w:lineRule="auto"/>
        <w:jc w:val="both"/>
        <w:rPr>
          <w:rFonts w:ascii="Arial" w:cs="Arial" w:eastAsia="Arial" w:hAnsi="Arial"/>
          <w:b w:val="1"/>
          <w:bCs w:val="1"/>
          <w:sz w:val="22"/>
          <w:szCs w:val="22"/>
        </w:rPr>
      </w:pPr>
      <w:r w:rsidDel="00000000" w:rsidR="00000000" w:rsidRPr="00000000">
        <w:rPr>
          <w:rtl w:val="0"/>
        </w:rPr>
      </w:r>
    </w:p>
    <w:tbl>
      <w:tblPr>
        <w:tblStyle w:val="Table16"/>
        <w:tblW w:w="8833.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6"/>
        <w:gridCol w:w="1701"/>
        <w:gridCol w:w="5856"/>
        <w:tblGridChange w:id="0">
          <w:tblGrid>
            <w:gridCol w:w="1276"/>
            <w:gridCol w:w="1701"/>
            <w:gridCol w:w="5856"/>
          </w:tblGrid>
        </w:tblGridChange>
      </w:tblGrid>
      <w:tr>
        <w:trPr>
          <w:cantSplit w:val="0"/>
          <w:trHeight w:val="454" w:hRule="atLeast"/>
          <w:tblHeader w:val="0"/>
        </w:trPr>
        <w:tc>
          <w:tcPr/>
          <w:p w:rsidR="00000000" w:rsidDel="00000000" w:rsidP="00000000" w:rsidRDefault="00000000" w:rsidRPr="00000000" w14:paraId="00000483">
            <w:pPr>
              <w:jc w:val="center"/>
              <w:rPr>
                <w:rFonts w:ascii="Arial" w:cs="Arial" w:eastAsia="Arial" w:hAnsi="Arial"/>
                <w:b w:val="1"/>
                <w:bCs w:val="1"/>
                <w:color w:val="ff0000"/>
                <w:sz w:val="22"/>
                <w:szCs w:val="22"/>
                <w:highlight w:val="yellow"/>
              </w:rPr>
            </w:pPr>
            <w:r w:rsidDel="00000000" w:rsidR="00000000" w:rsidRPr="00000000">
              <w:rPr>
                <w:rtl w:val="0"/>
              </w:rPr>
            </w:r>
          </w:p>
          <w:p w:rsidR="00000000" w:rsidDel="00000000" w:rsidP="00000000" w:rsidRDefault="00000000" w:rsidRPr="00000000" w14:paraId="00000484">
            <w:pPr>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Dominio</w:t>
            </w:r>
          </w:p>
        </w:tc>
        <w:tc>
          <w:tcPr>
            <w:vAlign w:val="center"/>
          </w:tcPr>
          <w:p w:rsidR="00000000" w:rsidDel="00000000" w:rsidP="00000000" w:rsidRDefault="00000000" w:rsidRPr="00000000" w14:paraId="00000485">
            <w:pPr>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Política</w:t>
            </w:r>
          </w:p>
        </w:tc>
        <w:tc>
          <w:tcPr>
            <w:vAlign w:val="center"/>
          </w:tcPr>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Descripción</w:t>
            </w:r>
          </w:p>
        </w:tc>
      </w:tr>
      <w:tr>
        <w:trPr>
          <w:cantSplit w:val="0"/>
          <w:tblHeader w:val="0"/>
        </w:trPr>
        <w:tc>
          <w:tcPr/>
          <w:p w:rsidR="00000000" w:rsidDel="00000000" w:rsidP="00000000" w:rsidRDefault="00000000" w:rsidRPr="00000000" w14:paraId="0000048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Nivel de Seguridad Legal</w:t>
            </w:r>
          </w:p>
        </w:tc>
        <w:tc>
          <w:tcPr/>
          <w:p w:rsidR="00000000" w:rsidDel="00000000" w:rsidP="00000000" w:rsidRDefault="00000000" w:rsidRPr="00000000" w14:paraId="0000048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Confidencialidad</w:t>
            </w:r>
          </w:p>
        </w:tc>
        <w:tc>
          <w:tcPr/>
          <w:p w:rsidR="00000000" w:rsidDel="00000000" w:rsidP="00000000" w:rsidRDefault="00000000" w:rsidRPr="00000000" w14:paraId="0000048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Los contratos suscritos entre la FUNDACIÓN GILBERTO ALZATE AVENDAÑO y personas naturales o jurídicas deberán incluir cláusulas de confidencialidad, la no revelación y entrega de información generada durante la ejecución del contrato.</w:t>
            </w:r>
          </w:p>
        </w:tc>
      </w:tr>
      <w:tr>
        <w:trPr>
          <w:cantSplit w:val="0"/>
          <w:tblHeader w:val="0"/>
        </w:trPr>
        <w:tc>
          <w:tcPr/>
          <w:p w:rsidR="00000000" w:rsidDel="00000000" w:rsidP="00000000" w:rsidRDefault="00000000" w:rsidRPr="00000000" w14:paraId="0000048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Nivel de Seguridad Legal</w:t>
            </w:r>
          </w:p>
        </w:tc>
        <w:tc>
          <w:tcPr/>
          <w:p w:rsidR="00000000" w:rsidDel="00000000" w:rsidP="00000000" w:rsidRDefault="00000000" w:rsidRPr="00000000" w14:paraId="0000048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Asignación de Recursos</w:t>
            </w:r>
          </w:p>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Los contratos deben incluir los elementos de cómputo y comunicaciones necesarios para la ejecución satisfactoria del mismo, así como los procedimientos de conectividad, seguridad, entrenamiento y actualización de los sistemas de información de la FUNDACIÓN GILBERTO ALZATE AVENDAÑO.</w:t>
            </w:r>
          </w:p>
        </w:tc>
      </w:tr>
      <w:tr>
        <w:trPr>
          <w:cantSplit w:val="0"/>
          <w:tblHeader w:val="0"/>
        </w:trPr>
        <w:tc>
          <w:tcPr/>
          <w:p w:rsidR="00000000" w:rsidDel="00000000" w:rsidP="00000000" w:rsidRDefault="00000000" w:rsidRPr="00000000" w14:paraId="0000048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Nivel de Seguridad Organizativo</w:t>
            </w:r>
          </w:p>
        </w:tc>
        <w:tc>
          <w:tcPr/>
          <w:p w:rsidR="00000000" w:rsidDel="00000000" w:rsidP="00000000" w:rsidRDefault="00000000" w:rsidRPr="00000000" w14:paraId="0000049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Asistencia y Capacitación</w:t>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9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Los funcionarios y contratistas deben participar en programas permanentes de inducción, capacitación y entrenamiento de uso de tecnologías de información y comunicaciones.</w:t>
            </w:r>
          </w:p>
        </w:tc>
      </w:tr>
      <w:tr>
        <w:trPr>
          <w:cantSplit w:val="0"/>
          <w:tblHeader w:val="0"/>
        </w:trPr>
        <w:tc>
          <w:tcPr/>
          <w:p w:rsidR="00000000" w:rsidDel="00000000" w:rsidP="00000000" w:rsidRDefault="00000000" w:rsidRPr="00000000" w14:paraId="0000049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Nivel de Seguridad Lógico</w:t>
            </w:r>
          </w:p>
        </w:tc>
        <w:tc>
          <w:tcPr/>
          <w:p w:rsidR="00000000" w:rsidDel="00000000" w:rsidP="00000000" w:rsidRDefault="00000000" w:rsidRPr="00000000" w14:paraId="0000049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Utilización de Recursos</w:t>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9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Los recursos de tecnologías de información y comunicaciones de la FGAA deberán utilizarse para las actividades relacionadas con la misión de la entidad.</w:t>
            </w:r>
          </w:p>
        </w:tc>
      </w:tr>
      <w:tr>
        <w:trPr>
          <w:cantSplit w:val="0"/>
          <w:tblHeader w:val="0"/>
        </w:trPr>
        <w:tc>
          <w:tcPr/>
          <w:p w:rsidR="00000000" w:rsidDel="00000000" w:rsidP="00000000" w:rsidRDefault="00000000" w:rsidRPr="00000000" w14:paraId="0000049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Nivel de Seguridad Lógico</w:t>
            </w:r>
          </w:p>
        </w:tc>
        <w:tc>
          <w:tcPr/>
          <w:p w:rsidR="00000000" w:rsidDel="00000000" w:rsidP="00000000" w:rsidRDefault="00000000" w:rsidRPr="00000000" w14:paraId="0000049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Copias de seguridad de los datos de los usuarios</w:t>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9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Las copias de seguridad se realizarán semanalmente de forma incremental, la copia se realizará únicamente de los archivos que se encuentran alojados en la carpeta del servidor y sincronizados.</w:t>
            </w:r>
          </w:p>
          <w:p w:rsidR="00000000" w:rsidDel="00000000" w:rsidP="00000000" w:rsidRDefault="00000000" w:rsidRPr="00000000" w14:paraId="0000049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Esto implica que el área de tecnología no se hará responsable por ningún documento que no se halla guardado en esta carpeta o en las carpetas que están publicadas en el servidor de documentos.</w:t>
            </w:r>
          </w:p>
        </w:tc>
      </w:tr>
      <w:tr>
        <w:trPr>
          <w:cantSplit w:val="0"/>
          <w:tblHeader w:val="0"/>
        </w:trPr>
        <w:tc>
          <w:tcPr/>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Nivel de Seguridad Organizativo</w:t>
            </w:r>
          </w:p>
        </w:tc>
        <w:tc>
          <w:tcPr/>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Copias de seguridad de los sistemas de información</w:t>
            </w:r>
          </w:p>
        </w:tc>
        <w:tc>
          <w:tcPr/>
          <w:p w:rsidR="00000000" w:rsidDel="00000000" w:rsidP="00000000" w:rsidRDefault="00000000" w:rsidRPr="00000000" w14:paraId="0000049E">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Se realizará copia de seguridad de los diferentes sistemas de información que maneja la entidad periódicamente, los cuales permiten el correcto funcionamiento y accionar de la parte administrativa y operativa hacia el cumplimiento de los objetivos </w:t>
            </w:r>
            <w:r w:rsidDel="00000000" w:rsidR="00000000" w:rsidRPr="00000000">
              <w:rPr>
                <w:rFonts w:ascii="Arial" w:cs="Arial" w:eastAsia="Arial" w:hAnsi="Arial"/>
                <w:color w:val="000000"/>
                <w:sz w:val="22"/>
                <w:szCs w:val="22"/>
                <w:rtl w:val="0"/>
              </w:rPr>
              <w:t xml:space="preserve">misionales.</w:t>
            </w:r>
          </w:p>
          <w:p w:rsidR="00000000" w:rsidDel="00000000" w:rsidP="00000000" w:rsidRDefault="00000000" w:rsidRPr="00000000" w14:paraId="0000049F">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Esta copia se realizará semanalmente de forma incremental, y será almacenada de forma segura en su método de almacenamiento. </w:t>
            </w:r>
            <w:r w:rsidDel="00000000" w:rsidR="00000000" w:rsidRPr="00000000">
              <w:rPr>
                <w:rtl w:val="0"/>
              </w:rPr>
            </w:r>
          </w:p>
        </w:tc>
      </w:tr>
      <w:tr>
        <w:trPr>
          <w:cantSplit w:val="0"/>
          <w:tblHeader w:val="0"/>
        </w:trPr>
        <w:tc>
          <w:tcPr/>
          <w:p w:rsidR="00000000" w:rsidDel="00000000" w:rsidP="00000000" w:rsidRDefault="00000000" w:rsidRPr="00000000" w14:paraId="000004A0">
            <w:pPr>
              <w:jc w:val="both"/>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4A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Actualización del antivirus</w:t>
            </w:r>
          </w:p>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A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actualización del antivirus se realizará de forma periódica, de forma automatizada en caso de alguna eventualidad que el equipo presente como problemas de virus.</w:t>
            </w:r>
          </w:p>
        </w:tc>
      </w:tr>
      <w:tr>
        <w:trPr>
          <w:cantSplit w:val="0"/>
          <w:tblHeader w:val="0"/>
        </w:trPr>
        <w:tc>
          <w:tcPr/>
          <w:p w:rsidR="00000000" w:rsidDel="00000000" w:rsidP="00000000" w:rsidRDefault="00000000" w:rsidRPr="00000000" w14:paraId="000004A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Nivel de Seguridad Lógico</w:t>
            </w:r>
          </w:p>
        </w:tc>
        <w:tc>
          <w:tcPr/>
          <w:p w:rsidR="00000000" w:rsidDel="00000000" w:rsidP="00000000" w:rsidRDefault="00000000" w:rsidRPr="00000000" w14:paraId="000004A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Contraseña del usuario de inicio de sesión</w:t>
            </w:r>
          </w:p>
          <w:p w:rsidR="00000000" w:rsidDel="00000000" w:rsidP="00000000" w:rsidRDefault="00000000" w:rsidRPr="00000000" w14:paraId="000004A6">
            <w:pPr>
              <w:jc w:val="both"/>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4A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esta contraseña se ha establecido 45 días de vencimiento, lo que indica que luego de pasar 45 días el sistema solicitara automáticamente que se asigne una nueva contraseña la cual será válida durante otros 45 días, esto por seguridad en caso de que alguna persona conozca nuestra contraseña. Impidiendo que utilicen de nuevo nuestro usuario de red.</w:t>
            </w:r>
          </w:p>
        </w:tc>
      </w:tr>
      <w:tr>
        <w:trPr>
          <w:cantSplit w:val="0"/>
          <w:tblHeader w:val="0"/>
        </w:trPr>
        <w:tc>
          <w:tcPr/>
          <w:p w:rsidR="00000000" w:rsidDel="00000000" w:rsidP="00000000" w:rsidRDefault="00000000" w:rsidRPr="00000000" w14:paraId="000004A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Nivel de Seguridad Organizativo</w:t>
            </w:r>
          </w:p>
        </w:tc>
        <w:tc>
          <w:tcPr/>
          <w:p w:rsidR="00000000" w:rsidDel="00000000" w:rsidP="00000000" w:rsidRDefault="00000000" w:rsidRPr="00000000" w14:paraId="000004A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Divulgación de políticas de seguridad</w:t>
            </w:r>
          </w:p>
        </w:tc>
        <w:tc>
          <w:tcPr/>
          <w:p w:rsidR="00000000" w:rsidDel="00000000" w:rsidP="00000000" w:rsidRDefault="00000000" w:rsidRPr="00000000" w14:paraId="000004A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Periódicamente se le informará al usuario acerca de las ventajas y el buen uso de la confidencialidad de sus archivos de información, esta información se les recuerda por medio de la intranet y por medio de mensajes enviados a cada uno de los correos de los funcionarios.</w:t>
            </w:r>
          </w:p>
        </w:tc>
      </w:tr>
      <w:tr>
        <w:trPr>
          <w:cantSplit w:val="0"/>
          <w:tblHeader w:val="0"/>
        </w:trPr>
        <w:tc>
          <w:tcPr/>
          <w:p w:rsidR="00000000" w:rsidDel="00000000" w:rsidP="00000000" w:rsidRDefault="00000000" w:rsidRPr="00000000" w14:paraId="000004A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Nivel de Seguridad Organizativo</w:t>
            </w:r>
          </w:p>
        </w:tc>
        <w:tc>
          <w:tcPr/>
          <w:p w:rsidR="00000000" w:rsidDel="00000000" w:rsidP="00000000" w:rsidRDefault="00000000" w:rsidRPr="00000000" w14:paraId="000004A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Documentación de proyectos</w:t>
            </w:r>
          </w:p>
        </w:tc>
        <w:tc>
          <w:tcPr/>
          <w:p w:rsidR="00000000" w:rsidDel="00000000" w:rsidP="00000000" w:rsidRDefault="00000000" w:rsidRPr="00000000" w14:paraId="000004A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Continuamente en la Intranet serán socializados los avances, la documentación de los proyectos al igual serán sensibilizados los funcionarios de la entidad para usar dicha información.</w:t>
            </w:r>
          </w:p>
        </w:tc>
      </w:tr>
      <w:tr>
        <w:trPr>
          <w:cantSplit w:val="0"/>
          <w:tblHeader w:val="0"/>
        </w:trPr>
        <w:tc>
          <w:tcPr/>
          <w:p w:rsidR="00000000" w:rsidDel="00000000" w:rsidP="00000000" w:rsidRDefault="00000000" w:rsidRPr="00000000" w14:paraId="000004A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Nivel de Seguridad Organizativo</w:t>
            </w:r>
          </w:p>
        </w:tc>
        <w:tc>
          <w:tcPr/>
          <w:p w:rsidR="00000000" w:rsidDel="00000000" w:rsidP="00000000" w:rsidRDefault="00000000" w:rsidRPr="00000000" w14:paraId="000004A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Políticas Informáticas Internas y de Seguridad</w:t>
            </w:r>
          </w:p>
        </w:tc>
        <w:tc>
          <w:tcPr/>
          <w:p w:rsidR="00000000" w:rsidDel="00000000" w:rsidP="00000000" w:rsidRDefault="00000000" w:rsidRPr="00000000" w14:paraId="000004B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política general está orientada a proteger la confidencialidad, integridad, disponibilidad y autenticidad de la información.</w:t>
            </w:r>
          </w:p>
        </w:tc>
      </w:tr>
    </w:tbl>
    <w:p w:rsidR="00000000" w:rsidDel="00000000" w:rsidP="00000000" w:rsidRDefault="00000000" w:rsidRPr="00000000" w14:paraId="000004B1">
      <w:pPr>
        <w:spacing w:line="360" w:lineRule="auto"/>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4B2">
      <w:pPr>
        <w:pStyle w:val="Heading1"/>
        <w:rPr>
          <w:rFonts w:ascii="Arial" w:cs="Arial" w:eastAsia="Arial" w:hAnsi="Arial"/>
          <w:b w:val="0"/>
          <w:bCs w:val="0"/>
          <w:sz w:val="22"/>
          <w:szCs w:val="22"/>
        </w:rPr>
      </w:pPr>
      <w:bookmarkStart w:colFirst="0" w:colLast="0" w:name="_heading=h.8twjyicj6tvr" w:id="39"/>
      <w:bookmarkEnd w:id="39"/>
      <w:r w:rsidDel="00000000" w:rsidR="00000000" w:rsidRPr="00000000">
        <w:rPr>
          <w:rFonts w:ascii="Arial" w:cs="Arial" w:eastAsia="Arial" w:hAnsi="Arial"/>
          <w:sz w:val="22"/>
          <w:szCs w:val="22"/>
          <w:rtl w:val="0"/>
        </w:rPr>
        <w:t xml:space="preserve">7.2.2 Cadena de valor de TI</w:t>
      </w:r>
      <w:r w:rsidDel="00000000" w:rsidR="00000000" w:rsidRPr="00000000">
        <w:rPr>
          <w:rtl w:val="0"/>
        </w:rPr>
      </w:r>
    </w:p>
    <w:p w:rsidR="00000000" w:rsidDel="00000000" w:rsidP="00000000" w:rsidRDefault="00000000" w:rsidRPr="00000000" w14:paraId="000004B3">
      <w:pPr>
        <w:spacing w:line="360" w:lineRule="auto"/>
        <w:jc w:val="both"/>
        <w:rPr>
          <w:rFonts w:ascii="Arial" w:cs="Arial" w:eastAsia="Arial" w:hAnsi="Arial"/>
          <w:sz w:val="22"/>
          <w:szCs w:val="22"/>
        </w:rPr>
      </w:pPr>
      <w:r w:rsidDel="00000000" w:rsidR="00000000" w:rsidRPr="00000000">
        <w:rPr>
          <w:rtl w:val="0"/>
        </w:rPr>
      </w:r>
    </w:p>
    <w:tbl>
      <w:tblPr>
        <w:tblStyle w:val="Table17"/>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8"/>
        <w:gridCol w:w="2552"/>
        <w:gridCol w:w="4438"/>
        <w:tblGridChange w:id="0">
          <w:tblGrid>
            <w:gridCol w:w="1838"/>
            <w:gridCol w:w="2552"/>
            <w:gridCol w:w="4438"/>
          </w:tblGrid>
        </w:tblGridChange>
      </w:tblGrid>
      <w:tr>
        <w:trPr>
          <w:cantSplit w:val="0"/>
          <w:trHeight w:val="203" w:hRule="atLeast"/>
          <w:tblHeader w:val="0"/>
        </w:trPr>
        <w:tc>
          <w:tcPr>
            <w:gridSpan w:val="3"/>
          </w:tcPr>
          <w:p w:rsidR="00000000" w:rsidDel="00000000" w:rsidP="00000000" w:rsidRDefault="00000000" w:rsidRPr="00000000" w14:paraId="000004B4">
            <w:pPr>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Cadena de valor de TI FUGA</w:t>
            </w:r>
          </w:p>
        </w:tc>
      </w:tr>
      <w:tr>
        <w:trPr>
          <w:cantSplit w:val="0"/>
          <w:tblHeader w:val="0"/>
        </w:trPr>
        <w:tc>
          <w:tcPr/>
          <w:p w:rsidR="00000000" w:rsidDel="00000000" w:rsidP="00000000" w:rsidRDefault="00000000" w:rsidRPr="00000000" w14:paraId="000004B7">
            <w:pPr>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Tipo</w:t>
            </w:r>
          </w:p>
        </w:tc>
        <w:tc>
          <w:tcPr/>
          <w:p w:rsidR="00000000" w:rsidDel="00000000" w:rsidP="00000000" w:rsidRDefault="00000000" w:rsidRPr="00000000" w14:paraId="000004B8">
            <w:pPr>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Nombre</w:t>
            </w:r>
          </w:p>
        </w:tc>
        <w:tc>
          <w:tcPr/>
          <w:p w:rsidR="00000000" w:rsidDel="00000000" w:rsidP="00000000" w:rsidRDefault="00000000" w:rsidRPr="00000000" w14:paraId="000004B9">
            <w:pPr>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Descripción</w:t>
            </w:r>
          </w:p>
        </w:tc>
      </w:tr>
      <w:tr>
        <w:trPr>
          <w:cantSplit w:val="0"/>
          <w:tblHeader w:val="0"/>
        </w:trPr>
        <w:tc>
          <w:tcPr>
            <w:vAlign w:val="center"/>
          </w:tcPr>
          <w:p w:rsidR="00000000" w:rsidDel="00000000" w:rsidP="00000000" w:rsidRDefault="00000000" w:rsidRPr="00000000" w14:paraId="000004BA">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Caracterización</w:t>
            </w:r>
          </w:p>
        </w:tc>
        <w:tc>
          <w:tcPr>
            <w:vAlign w:val="center"/>
          </w:tcPr>
          <w:p w:rsidR="00000000" w:rsidDel="00000000" w:rsidP="00000000" w:rsidRDefault="00000000" w:rsidRPr="00000000" w14:paraId="000004BB">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Gestión de tecnologías</w:t>
            </w:r>
          </w:p>
        </w:tc>
        <w:tc>
          <w:tcPr>
            <w:vAlign w:val="center"/>
          </w:tcPr>
          <w:p w:rsidR="00000000" w:rsidDel="00000000" w:rsidP="00000000" w:rsidRDefault="00000000" w:rsidRPr="00000000" w14:paraId="000004B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Dimensión alcance e interacción del proceso dentro de la entidad, con las entradas y salidas correspondientes.</w:t>
            </w:r>
          </w:p>
        </w:tc>
      </w:tr>
      <w:tr>
        <w:trPr>
          <w:cantSplit w:val="0"/>
          <w:tblHeader w:val="0"/>
        </w:trPr>
        <w:tc>
          <w:tcPr>
            <w:vAlign w:val="center"/>
          </w:tcPr>
          <w:p w:rsidR="00000000" w:rsidDel="00000000" w:rsidP="00000000" w:rsidRDefault="00000000" w:rsidRPr="00000000" w14:paraId="000004BD">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Políticas</w:t>
            </w:r>
          </w:p>
        </w:tc>
        <w:tc>
          <w:tcPr>
            <w:vAlign w:val="center"/>
          </w:tcPr>
          <w:p w:rsidR="00000000" w:rsidDel="00000000" w:rsidP="00000000" w:rsidRDefault="00000000" w:rsidRPr="00000000" w14:paraId="000004BE">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Seguridad de la información</w:t>
            </w:r>
          </w:p>
        </w:tc>
        <w:tc>
          <w:tcPr>
            <w:vAlign w:val="center"/>
          </w:tcPr>
          <w:p w:rsidR="00000000" w:rsidDel="00000000" w:rsidP="00000000" w:rsidRDefault="00000000" w:rsidRPr="00000000" w14:paraId="000004B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Establecimiento de lineamientos a nivel de seguridad de la información</w:t>
            </w:r>
          </w:p>
        </w:tc>
      </w:tr>
      <w:tr>
        <w:trPr>
          <w:cantSplit w:val="0"/>
          <w:tblHeader w:val="0"/>
        </w:trPr>
        <w:tc>
          <w:tcPr>
            <w:vAlign w:val="center"/>
          </w:tcPr>
          <w:p w:rsidR="00000000" w:rsidDel="00000000" w:rsidP="00000000" w:rsidRDefault="00000000" w:rsidRPr="00000000" w14:paraId="000004C0">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Políticas</w:t>
            </w:r>
          </w:p>
        </w:tc>
        <w:tc>
          <w:tcPr>
            <w:vAlign w:val="center"/>
          </w:tcPr>
          <w:p w:rsidR="00000000" w:rsidDel="00000000" w:rsidP="00000000" w:rsidRDefault="00000000" w:rsidRPr="00000000" w14:paraId="000004C1">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Tratamiento de datos personales</w:t>
            </w:r>
          </w:p>
        </w:tc>
        <w:tc>
          <w:tcPr>
            <w:vAlign w:val="center"/>
          </w:tcPr>
          <w:p w:rsidR="00000000" w:rsidDel="00000000" w:rsidP="00000000" w:rsidRDefault="00000000" w:rsidRPr="00000000" w14:paraId="000004C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Establecimiento de lineamientos a nivel de tratamiento de datos.</w:t>
            </w:r>
          </w:p>
        </w:tc>
      </w:tr>
      <w:tr>
        <w:trPr>
          <w:cantSplit w:val="0"/>
          <w:tblHeader w:val="0"/>
        </w:trPr>
        <w:tc>
          <w:tcPr>
            <w:vAlign w:val="center"/>
          </w:tcPr>
          <w:p w:rsidR="00000000" w:rsidDel="00000000" w:rsidP="00000000" w:rsidRDefault="00000000" w:rsidRPr="00000000" w14:paraId="000004C3">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Guía</w:t>
            </w:r>
          </w:p>
        </w:tc>
        <w:tc>
          <w:tcPr>
            <w:vAlign w:val="center"/>
          </w:tcPr>
          <w:p w:rsidR="00000000" w:rsidDel="00000000" w:rsidP="00000000" w:rsidRDefault="00000000" w:rsidRPr="00000000" w14:paraId="000004C4">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Guía metodológica de gestión de activos de información</w:t>
            </w:r>
          </w:p>
        </w:tc>
        <w:tc>
          <w:tcPr>
            <w:vAlign w:val="center"/>
          </w:tcPr>
          <w:p w:rsidR="00000000" w:rsidDel="00000000" w:rsidP="00000000" w:rsidRDefault="00000000" w:rsidRPr="00000000" w14:paraId="000004C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Acción y gestión con referencia al tratamiento de activos de la entidad.</w:t>
            </w:r>
          </w:p>
        </w:tc>
      </w:tr>
      <w:tr>
        <w:trPr>
          <w:cantSplit w:val="0"/>
          <w:tblHeader w:val="0"/>
        </w:trPr>
        <w:tc>
          <w:tcPr>
            <w:vAlign w:val="center"/>
          </w:tcPr>
          <w:p w:rsidR="00000000" w:rsidDel="00000000" w:rsidP="00000000" w:rsidRDefault="00000000" w:rsidRPr="00000000" w14:paraId="000004C6">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Procedimiento</w:t>
            </w:r>
          </w:p>
        </w:tc>
        <w:tc>
          <w:tcPr>
            <w:vAlign w:val="center"/>
          </w:tcPr>
          <w:p w:rsidR="00000000" w:rsidDel="00000000" w:rsidP="00000000" w:rsidRDefault="00000000" w:rsidRPr="00000000" w14:paraId="000004C7">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Actualización del Plan Estratégico de Tecnologías de Información y Las Comunicaciones</w:t>
            </w:r>
          </w:p>
        </w:tc>
        <w:tc>
          <w:tcPr>
            <w:vAlign w:val="center"/>
          </w:tcPr>
          <w:p w:rsidR="00000000" w:rsidDel="00000000" w:rsidP="00000000" w:rsidRDefault="00000000" w:rsidRPr="00000000" w14:paraId="000004C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Dicho documento contiene las actividades relevantes y como los profesionales vinculados deben realizar las gestiones correspondientes al PETI</w:t>
            </w:r>
          </w:p>
        </w:tc>
      </w:tr>
      <w:tr>
        <w:trPr>
          <w:cantSplit w:val="0"/>
          <w:tblHeader w:val="0"/>
        </w:trPr>
        <w:tc>
          <w:tcPr>
            <w:vAlign w:val="center"/>
          </w:tcPr>
          <w:p w:rsidR="00000000" w:rsidDel="00000000" w:rsidP="00000000" w:rsidRDefault="00000000" w:rsidRPr="00000000" w14:paraId="000004C9">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Procedimiento</w:t>
            </w:r>
          </w:p>
        </w:tc>
        <w:tc>
          <w:tcPr>
            <w:vAlign w:val="center"/>
          </w:tcPr>
          <w:p w:rsidR="00000000" w:rsidDel="00000000" w:rsidP="00000000" w:rsidRDefault="00000000" w:rsidRPr="00000000" w14:paraId="000004CA">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Gestión de soluciones y servicios de tecnología -Mesa de ayuda</w:t>
            </w:r>
          </w:p>
        </w:tc>
        <w:tc>
          <w:tcPr>
            <w:vAlign w:val="center"/>
          </w:tcPr>
          <w:p w:rsidR="00000000" w:rsidDel="00000000" w:rsidP="00000000" w:rsidRDefault="00000000" w:rsidRPr="00000000" w14:paraId="000004C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Dicho documento contiene las actividades relevantes y como los profesionales vinculados deben realizar las gestiones correspondientes a la atención de incidentes.</w:t>
            </w:r>
          </w:p>
        </w:tc>
      </w:tr>
      <w:tr>
        <w:trPr>
          <w:cantSplit w:val="0"/>
          <w:tblHeader w:val="0"/>
        </w:trPr>
        <w:tc>
          <w:tcPr>
            <w:vAlign w:val="center"/>
          </w:tcPr>
          <w:p w:rsidR="00000000" w:rsidDel="00000000" w:rsidP="00000000" w:rsidRDefault="00000000" w:rsidRPr="00000000" w14:paraId="000004CC">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Procedimiento</w:t>
            </w:r>
          </w:p>
        </w:tc>
        <w:tc>
          <w:tcPr>
            <w:vAlign w:val="center"/>
          </w:tcPr>
          <w:p w:rsidR="00000000" w:rsidDel="00000000" w:rsidP="00000000" w:rsidRDefault="00000000" w:rsidRPr="00000000" w14:paraId="000004CD">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Gestión de soluciones y servicios de tecnologías y MTO.</w:t>
            </w:r>
          </w:p>
        </w:tc>
        <w:tc>
          <w:tcPr>
            <w:vAlign w:val="center"/>
          </w:tcPr>
          <w:p w:rsidR="00000000" w:rsidDel="00000000" w:rsidP="00000000" w:rsidRDefault="00000000" w:rsidRPr="00000000" w14:paraId="000004C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Dicho documento contiene las actividades relevantes y como los profesionales vinculados deben realizar las gestiones correspondientes al mantenimiento de hardware y software.</w:t>
            </w:r>
          </w:p>
        </w:tc>
      </w:tr>
      <w:tr>
        <w:trPr>
          <w:cantSplit w:val="0"/>
          <w:tblHeader w:val="0"/>
        </w:trPr>
        <w:tc>
          <w:tcPr>
            <w:vAlign w:val="center"/>
          </w:tcPr>
          <w:p w:rsidR="00000000" w:rsidDel="00000000" w:rsidP="00000000" w:rsidRDefault="00000000" w:rsidRPr="00000000" w14:paraId="000004CF">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Procedimiento</w:t>
            </w:r>
          </w:p>
        </w:tc>
        <w:tc>
          <w:tcPr>
            <w:vAlign w:val="center"/>
          </w:tcPr>
          <w:p w:rsidR="00000000" w:rsidDel="00000000" w:rsidP="00000000" w:rsidRDefault="00000000" w:rsidRPr="00000000" w14:paraId="000004D0">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Asignación de cuentas</w:t>
            </w:r>
          </w:p>
        </w:tc>
        <w:tc>
          <w:tcPr>
            <w:vAlign w:val="center"/>
          </w:tcPr>
          <w:p w:rsidR="00000000" w:rsidDel="00000000" w:rsidP="00000000" w:rsidRDefault="00000000" w:rsidRPr="00000000" w14:paraId="000004D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Dicho documento contiene las actividades relevantes y como los profesionales vinculados deben realizar las gestiones correspondientes a la gestión de cuentas de usuario de funcionarios y contratistas vinculados.</w:t>
            </w:r>
          </w:p>
        </w:tc>
      </w:tr>
      <w:tr>
        <w:trPr>
          <w:cantSplit w:val="0"/>
          <w:tblHeader w:val="0"/>
        </w:trPr>
        <w:tc>
          <w:tcPr>
            <w:vAlign w:val="center"/>
          </w:tcPr>
          <w:p w:rsidR="00000000" w:rsidDel="00000000" w:rsidP="00000000" w:rsidRDefault="00000000" w:rsidRPr="00000000" w14:paraId="000004D2">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Procedimiento</w:t>
            </w:r>
          </w:p>
        </w:tc>
        <w:tc>
          <w:tcPr>
            <w:vAlign w:val="center"/>
          </w:tcPr>
          <w:p w:rsidR="00000000" w:rsidDel="00000000" w:rsidP="00000000" w:rsidRDefault="00000000" w:rsidRPr="00000000" w14:paraId="000004D3">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Respaldo de la información</w:t>
            </w:r>
          </w:p>
        </w:tc>
        <w:tc>
          <w:tcPr>
            <w:vAlign w:val="center"/>
          </w:tcPr>
          <w:p w:rsidR="00000000" w:rsidDel="00000000" w:rsidP="00000000" w:rsidRDefault="00000000" w:rsidRPr="00000000" w14:paraId="000004D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Dicho documento contiene las actividades relevantes y como los profesionales vinculados deben realizar las gestiones correspondientes al backup de la información.</w:t>
            </w:r>
          </w:p>
        </w:tc>
      </w:tr>
      <w:tr>
        <w:trPr>
          <w:cantSplit w:val="0"/>
          <w:tblHeader w:val="0"/>
        </w:trPr>
        <w:tc>
          <w:tcPr>
            <w:vAlign w:val="center"/>
          </w:tcPr>
          <w:p w:rsidR="00000000" w:rsidDel="00000000" w:rsidP="00000000" w:rsidRDefault="00000000" w:rsidRPr="00000000" w14:paraId="000004D5">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Procedimiento</w:t>
            </w:r>
          </w:p>
        </w:tc>
        <w:tc>
          <w:tcPr>
            <w:vAlign w:val="center"/>
          </w:tcPr>
          <w:p w:rsidR="00000000" w:rsidDel="00000000" w:rsidP="00000000" w:rsidRDefault="00000000" w:rsidRPr="00000000" w14:paraId="000004D6">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Implementación de soluciones y servicios de Tecnología</w:t>
            </w:r>
          </w:p>
        </w:tc>
        <w:tc>
          <w:tcPr>
            <w:vAlign w:val="center"/>
          </w:tcPr>
          <w:p w:rsidR="00000000" w:rsidDel="00000000" w:rsidP="00000000" w:rsidRDefault="00000000" w:rsidRPr="00000000" w14:paraId="000004D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Dicho documento contiene las actividades relevantes y como los profesionales vinculados deben realizar las gestiones correspondientes a la implementación de software o hardware de acuerdo a las necesidades que expresen los funcionarios y contratistas.</w:t>
            </w:r>
          </w:p>
        </w:tc>
      </w:tr>
      <w:tr>
        <w:trPr>
          <w:cantSplit w:val="0"/>
          <w:tblHeader w:val="0"/>
        </w:trPr>
        <w:tc>
          <w:tcPr>
            <w:vAlign w:val="center"/>
          </w:tcPr>
          <w:p w:rsidR="00000000" w:rsidDel="00000000" w:rsidP="00000000" w:rsidRDefault="00000000" w:rsidRPr="00000000" w14:paraId="000004D8">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Procedimiento</w:t>
            </w:r>
          </w:p>
        </w:tc>
        <w:tc>
          <w:tcPr>
            <w:vAlign w:val="center"/>
          </w:tcPr>
          <w:p w:rsidR="00000000" w:rsidDel="00000000" w:rsidP="00000000" w:rsidRDefault="00000000" w:rsidRPr="00000000" w14:paraId="000004D9">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Operaciones del centro de datos</w:t>
            </w:r>
          </w:p>
        </w:tc>
        <w:tc>
          <w:tcPr>
            <w:vAlign w:val="center"/>
          </w:tcPr>
          <w:p w:rsidR="00000000" w:rsidDel="00000000" w:rsidP="00000000" w:rsidRDefault="00000000" w:rsidRPr="00000000" w14:paraId="000004D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Dicho documento contiene las actividades relevantes y como los profesionales vinculados deben realizar las gestiones correspondientes en el centro de datos y los elementos que los componen.</w:t>
            </w:r>
          </w:p>
        </w:tc>
      </w:tr>
      <w:tr>
        <w:trPr>
          <w:cantSplit w:val="0"/>
          <w:tblHeader w:val="0"/>
        </w:trPr>
        <w:tc>
          <w:tcPr>
            <w:vAlign w:val="center"/>
          </w:tcPr>
          <w:p w:rsidR="00000000" w:rsidDel="00000000" w:rsidP="00000000" w:rsidRDefault="00000000" w:rsidRPr="00000000" w14:paraId="000004DB">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Procedimiento</w:t>
            </w:r>
          </w:p>
        </w:tc>
        <w:tc>
          <w:tcPr>
            <w:vAlign w:val="center"/>
          </w:tcPr>
          <w:p w:rsidR="00000000" w:rsidDel="00000000" w:rsidP="00000000" w:rsidRDefault="00000000" w:rsidRPr="00000000" w14:paraId="000004DC">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Sistemas Operativos de Servidores - Estaciones</w:t>
            </w:r>
          </w:p>
        </w:tc>
        <w:tc>
          <w:tcPr>
            <w:vAlign w:val="center"/>
          </w:tcPr>
          <w:p w:rsidR="00000000" w:rsidDel="00000000" w:rsidP="00000000" w:rsidRDefault="00000000" w:rsidRPr="00000000" w14:paraId="000004D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Dicho documento contiene las actividades relevantes y como los profesionales vinculados deben realizar las gestiones correspondientes para que los sistemas funcionen de manera óptima.</w:t>
            </w:r>
          </w:p>
        </w:tc>
      </w:tr>
      <w:tr>
        <w:trPr>
          <w:cantSplit w:val="0"/>
          <w:tblHeader w:val="0"/>
        </w:trPr>
        <w:tc>
          <w:tcPr>
            <w:vAlign w:val="center"/>
          </w:tcPr>
          <w:p w:rsidR="00000000" w:rsidDel="00000000" w:rsidP="00000000" w:rsidRDefault="00000000" w:rsidRPr="00000000" w14:paraId="000004DE">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Procedimiento</w:t>
            </w:r>
          </w:p>
        </w:tc>
        <w:tc>
          <w:tcPr>
            <w:vAlign w:val="center"/>
          </w:tcPr>
          <w:p w:rsidR="00000000" w:rsidDel="00000000" w:rsidP="00000000" w:rsidRDefault="00000000" w:rsidRPr="00000000" w14:paraId="000004DF">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Gestión de incidentes, amenazas y debilidades de seguridad</w:t>
            </w:r>
          </w:p>
        </w:tc>
        <w:tc>
          <w:tcPr>
            <w:vAlign w:val="center"/>
          </w:tcPr>
          <w:p w:rsidR="00000000" w:rsidDel="00000000" w:rsidP="00000000" w:rsidRDefault="00000000" w:rsidRPr="00000000" w14:paraId="000004E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Dicho documento contiene las actividades relevantes y como los profesionales vinculados deben realizar las gestiones correspondientes al tratamiento de incidentes de seguridad.</w:t>
            </w:r>
          </w:p>
        </w:tc>
      </w:tr>
      <w:tr>
        <w:trPr>
          <w:cantSplit w:val="0"/>
          <w:tblHeader w:val="0"/>
        </w:trPr>
        <w:tc>
          <w:tcPr>
            <w:vAlign w:val="center"/>
          </w:tcPr>
          <w:p w:rsidR="00000000" w:rsidDel="00000000" w:rsidP="00000000" w:rsidRDefault="00000000" w:rsidRPr="00000000" w14:paraId="000004E1">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Procedimiento</w:t>
            </w:r>
          </w:p>
        </w:tc>
        <w:tc>
          <w:tcPr>
            <w:vAlign w:val="center"/>
          </w:tcPr>
          <w:p w:rsidR="00000000" w:rsidDel="00000000" w:rsidP="00000000" w:rsidRDefault="00000000" w:rsidRPr="00000000" w14:paraId="000004E2">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Seguridad de redes</w:t>
            </w:r>
          </w:p>
        </w:tc>
        <w:tc>
          <w:tcPr>
            <w:vAlign w:val="center"/>
          </w:tcPr>
          <w:p w:rsidR="00000000" w:rsidDel="00000000" w:rsidP="00000000" w:rsidRDefault="00000000" w:rsidRPr="00000000" w14:paraId="000004E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Dicho documento contiene las actividades relevantes y como los profesionales vinculados deben realizar las gestiones correspondientes a la administración de las redes de la Fundación.</w:t>
            </w:r>
          </w:p>
        </w:tc>
      </w:tr>
      <w:tr>
        <w:trPr>
          <w:cantSplit w:val="0"/>
          <w:tblHeader w:val="0"/>
        </w:trPr>
        <w:tc>
          <w:tcPr>
            <w:vAlign w:val="center"/>
          </w:tcPr>
          <w:p w:rsidR="00000000" w:rsidDel="00000000" w:rsidP="00000000" w:rsidRDefault="00000000" w:rsidRPr="00000000" w14:paraId="000004E4">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Procedimiento</w:t>
            </w:r>
          </w:p>
        </w:tc>
        <w:tc>
          <w:tcPr>
            <w:vAlign w:val="center"/>
          </w:tcPr>
          <w:p w:rsidR="00000000" w:rsidDel="00000000" w:rsidP="00000000" w:rsidRDefault="00000000" w:rsidRPr="00000000" w14:paraId="000004E5">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Consulta, actualización, revocación y supresión de datos personales</w:t>
            </w:r>
          </w:p>
        </w:tc>
        <w:tc>
          <w:tcPr>
            <w:vAlign w:val="center"/>
          </w:tcPr>
          <w:p w:rsidR="00000000" w:rsidDel="00000000" w:rsidP="00000000" w:rsidRDefault="00000000" w:rsidRPr="00000000" w14:paraId="000004E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Dicho documento contiene las actividades relevantes y como los profesionales vinculados deben realizar las gestiones correspondientes a la administración de los datos personales </w:t>
            </w:r>
          </w:p>
        </w:tc>
      </w:tr>
      <w:tr>
        <w:trPr>
          <w:cantSplit w:val="0"/>
          <w:trHeight w:val="648" w:hRule="atLeast"/>
          <w:tblHeader w:val="0"/>
        </w:trPr>
        <w:tc>
          <w:tcPr>
            <w:vAlign w:val="center"/>
          </w:tcPr>
          <w:p w:rsidR="00000000" w:rsidDel="00000000" w:rsidP="00000000" w:rsidRDefault="00000000" w:rsidRPr="00000000" w14:paraId="000004E7">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Procedimiento</w:t>
            </w:r>
          </w:p>
        </w:tc>
        <w:tc>
          <w:tcPr>
            <w:vAlign w:val="center"/>
          </w:tcPr>
          <w:p w:rsidR="00000000" w:rsidDel="00000000" w:rsidP="00000000" w:rsidRDefault="00000000" w:rsidRPr="00000000" w14:paraId="000004E8">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Registro y actualización base de datos personales ante la SIC</w:t>
            </w:r>
          </w:p>
        </w:tc>
        <w:tc>
          <w:tcPr>
            <w:vAlign w:val="center"/>
          </w:tcPr>
          <w:p w:rsidR="00000000" w:rsidDel="00000000" w:rsidP="00000000" w:rsidRDefault="00000000" w:rsidRPr="00000000" w14:paraId="000004E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Dicho documento contiene las actividades relevantes y como los profesionales vinculados deben realizar las gestiones correspondientes a la actualización de las bases de datos en la SIC</w:t>
            </w:r>
          </w:p>
        </w:tc>
      </w:tr>
      <w:tr>
        <w:trPr>
          <w:cantSplit w:val="0"/>
          <w:tblHeader w:val="0"/>
        </w:trPr>
        <w:tc>
          <w:tcPr>
            <w:vAlign w:val="center"/>
          </w:tcPr>
          <w:p w:rsidR="00000000" w:rsidDel="00000000" w:rsidP="00000000" w:rsidRDefault="00000000" w:rsidRPr="00000000" w14:paraId="000004EA">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Formato</w:t>
            </w:r>
          </w:p>
        </w:tc>
        <w:tc>
          <w:tcPr>
            <w:vAlign w:val="center"/>
          </w:tcPr>
          <w:p w:rsidR="00000000" w:rsidDel="00000000" w:rsidP="00000000" w:rsidRDefault="00000000" w:rsidRPr="00000000" w14:paraId="000004EB">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Plan estratégico de tecnología </w:t>
            </w:r>
          </w:p>
        </w:tc>
        <w:tc>
          <w:tcPr>
            <w:vAlign w:val="center"/>
          </w:tcPr>
          <w:p w:rsidR="00000000" w:rsidDel="00000000" w:rsidP="00000000" w:rsidRDefault="00000000" w:rsidRPr="00000000" w14:paraId="000004E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Documento que enmarca las actividades asociadas al plan de tecnología en la entidad </w:t>
            </w:r>
          </w:p>
        </w:tc>
      </w:tr>
      <w:tr>
        <w:trPr>
          <w:cantSplit w:val="0"/>
          <w:tblHeader w:val="0"/>
        </w:trPr>
        <w:tc>
          <w:tcPr>
            <w:vAlign w:val="center"/>
          </w:tcPr>
          <w:p w:rsidR="00000000" w:rsidDel="00000000" w:rsidP="00000000" w:rsidRDefault="00000000" w:rsidRPr="00000000" w14:paraId="000004ED">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Formato</w:t>
            </w:r>
          </w:p>
        </w:tc>
        <w:tc>
          <w:tcPr>
            <w:vAlign w:val="center"/>
          </w:tcPr>
          <w:p w:rsidR="00000000" w:rsidDel="00000000" w:rsidP="00000000" w:rsidRDefault="00000000" w:rsidRPr="00000000" w14:paraId="000004EE">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Hoja de Vida Dispositivos Tecnológicos</w:t>
            </w:r>
          </w:p>
        </w:tc>
        <w:tc>
          <w:tcPr>
            <w:vAlign w:val="center"/>
          </w:tcPr>
          <w:p w:rsidR="00000000" w:rsidDel="00000000" w:rsidP="00000000" w:rsidRDefault="00000000" w:rsidRPr="00000000" w14:paraId="000004E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Documento que contiene información asociada al hardware que posee la entidad.</w:t>
            </w:r>
          </w:p>
        </w:tc>
      </w:tr>
      <w:tr>
        <w:trPr>
          <w:cantSplit w:val="0"/>
          <w:tblHeader w:val="0"/>
        </w:trPr>
        <w:tc>
          <w:tcPr>
            <w:vAlign w:val="center"/>
          </w:tcPr>
          <w:p w:rsidR="00000000" w:rsidDel="00000000" w:rsidP="00000000" w:rsidRDefault="00000000" w:rsidRPr="00000000" w14:paraId="000004F0">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Formato</w:t>
            </w:r>
          </w:p>
        </w:tc>
        <w:tc>
          <w:tcPr>
            <w:vAlign w:val="center"/>
          </w:tcPr>
          <w:p w:rsidR="00000000" w:rsidDel="00000000" w:rsidP="00000000" w:rsidRDefault="00000000" w:rsidRPr="00000000" w14:paraId="000004F1">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Registro incidencias RED</w:t>
            </w:r>
          </w:p>
        </w:tc>
        <w:tc>
          <w:tcPr>
            <w:vAlign w:val="center"/>
          </w:tcPr>
          <w:p w:rsidR="00000000" w:rsidDel="00000000" w:rsidP="00000000" w:rsidRDefault="00000000" w:rsidRPr="00000000" w14:paraId="000004F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Documento el cual permite registrar intendencias en caso que no esté disponible la automatización a través del software. </w:t>
            </w:r>
          </w:p>
        </w:tc>
      </w:tr>
      <w:tr>
        <w:trPr>
          <w:cantSplit w:val="0"/>
          <w:tblHeader w:val="0"/>
        </w:trPr>
        <w:tc>
          <w:tcPr>
            <w:vAlign w:val="center"/>
          </w:tcPr>
          <w:p w:rsidR="00000000" w:rsidDel="00000000" w:rsidP="00000000" w:rsidRDefault="00000000" w:rsidRPr="00000000" w14:paraId="000004F3">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Formato</w:t>
            </w:r>
          </w:p>
        </w:tc>
        <w:tc>
          <w:tcPr>
            <w:vAlign w:val="center"/>
          </w:tcPr>
          <w:p w:rsidR="00000000" w:rsidDel="00000000" w:rsidP="00000000" w:rsidRDefault="00000000" w:rsidRPr="00000000" w14:paraId="000004F4">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Registro incidencias</w:t>
            </w:r>
          </w:p>
        </w:tc>
        <w:tc>
          <w:tcPr>
            <w:vAlign w:val="center"/>
          </w:tcPr>
          <w:p w:rsidR="00000000" w:rsidDel="00000000" w:rsidP="00000000" w:rsidRDefault="00000000" w:rsidRPr="00000000" w14:paraId="000004F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Documento el cual permite registrar intendencias en caso que no esté disponible la automatización a través del software.</w:t>
            </w:r>
          </w:p>
        </w:tc>
      </w:tr>
      <w:tr>
        <w:trPr>
          <w:cantSplit w:val="0"/>
          <w:tblHeader w:val="0"/>
        </w:trPr>
        <w:tc>
          <w:tcPr>
            <w:vAlign w:val="center"/>
          </w:tcPr>
          <w:p w:rsidR="00000000" w:rsidDel="00000000" w:rsidP="00000000" w:rsidRDefault="00000000" w:rsidRPr="00000000" w14:paraId="000004F6">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Formato</w:t>
            </w:r>
          </w:p>
        </w:tc>
        <w:tc>
          <w:tcPr>
            <w:vAlign w:val="center"/>
          </w:tcPr>
          <w:p w:rsidR="00000000" w:rsidDel="00000000" w:rsidP="00000000" w:rsidRDefault="00000000" w:rsidRPr="00000000" w14:paraId="000004F7">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Cronograma y Seguimiento de Mantenimiento infraestructura Física y TI</w:t>
            </w:r>
          </w:p>
        </w:tc>
        <w:tc>
          <w:tcPr>
            <w:vAlign w:val="center"/>
          </w:tcPr>
          <w:p w:rsidR="00000000" w:rsidDel="00000000" w:rsidP="00000000" w:rsidRDefault="00000000" w:rsidRPr="00000000" w14:paraId="000004F8">
            <w:pPr>
              <w:rPr>
                <w:rFonts w:ascii="Arial" w:cs="Arial" w:eastAsia="Arial" w:hAnsi="Arial"/>
                <w:sz w:val="22"/>
                <w:szCs w:val="22"/>
              </w:rPr>
            </w:pPr>
            <w:r w:rsidDel="00000000" w:rsidR="00000000" w:rsidRPr="00000000">
              <w:rPr>
                <w:rFonts w:ascii="Arial" w:cs="Arial" w:eastAsia="Arial" w:hAnsi="Arial"/>
                <w:sz w:val="22"/>
                <w:szCs w:val="22"/>
                <w:rtl w:val="0"/>
              </w:rPr>
              <w:t xml:space="preserve">Documento que contiene fechas y dispositivos a los cuales se les debe realizar mantenimientos.</w:t>
            </w:r>
          </w:p>
        </w:tc>
      </w:tr>
      <w:tr>
        <w:trPr>
          <w:cantSplit w:val="0"/>
          <w:tblHeader w:val="0"/>
        </w:trPr>
        <w:tc>
          <w:tcPr>
            <w:vAlign w:val="center"/>
          </w:tcPr>
          <w:p w:rsidR="00000000" w:rsidDel="00000000" w:rsidP="00000000" w:rsidRDefault="00000000" w:rsidRPr="00000000" w14:paraId="000004F9">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Formato</w:t>
            </w:r>
          </w:p>
        </w:tc>
        <w:tc>
          <w:tcPr>
            <w:vAlign w:val="center"/>
          </w:tcPr>
          <w:p w:rsidR="00000000" w:rsidDel="00000000" w:rsidP="00000000" w:rsidRDefault="00000000" w:rsidRPr="00000000" w14:paraId="000004FA">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Ficha de proyectos</w:t>
            </w:r>
          </w:p>
        </w:tc>
        <w:tc>
          <w:tcPr>
            <w:vAlign w:val="center"/>
          </w:tcPr>
          <w:p w:rsidR="00000000" w:rsidDel="00000000" w:rsidP="00000000" w:rsidRDefault="00000000" w:rsidRPr="00000000" w14:paraId="000004F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Documento que enmarca los proyectos a realizar por parte del equipo.</w:t>
            </w:r>
          </w:p>
        </w:tc>
      </w:tr>
      <w:tr>
        <w:trPr>
          <w:cantSplit w:val="0"/>
          <w:tblHeader w:val="0"/>
        </w:trPr>
        <w:tc>
          <w:tcPr>
            <w:vAlign w:val="center"/>
          </w:tcPr>
          <w:p w:rsidR="00000000" w:rsidDel="00000000" w:rsidP="00000000" w:rsidRDefault="00000000" w:rsidRPr="00000000" w14:paraId="000004FC">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Formato</w:t>
            </w:r>
          </w:p>
        </w:tc>
        <w:tc>
          <w:tcPr>
            <w:vAlign w:val="center"/>
          </w:tcPr>
          <w:p w:rsidR="00000000" w:rsidDel="00000000" w:rsidP="00000000" w:rsidRDefault="00000000" w:rsidRPr="00000000" w14:paraId="000004FD">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Set de pruebas</w:t>
            </w:r>
          </w:p>
        </w:tc>
        <w:tc>
          <w:tcPr>
            <w:vAlign w:val="center"/>
          </w:tcPr>
          <w:p w:rsidR="00000000" w:rsidDel="00000000" w:rsidP="00000000" w:rsidRDefault="00000000" w:rsidRPr="00000000" w14:paraId="000004F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Documento que relaciona las pruebas que se deben enmarcar en caso de realizar modificaciones algún sistema desarrollado al interior.</w:t>
            </w:r>
          </w:p>
        </w:tc>
      </w:tr>
      <w:tr>
        <w:trPr>
          <w:cantSplit w:val="0"/>
          <w:tblHeader w:val="0"/>
        </w:trPr>
        <w:tc>
          <w:tcPr>
            <w:vAlign w:val="center"/>
          </w:tcPr>
          <w:p w:rsidR="00000000" w:rsidDel="00000000" w:rsidP="00000000" w:rsidRDefault="00000000" w:rsidRPr="00000000" w14:paraId="000004FF">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Formato</w:t>
            </w:r>
          </w:p>
        </w:tc>
        <w:tc>
          <w:tcPr>
            <w:vAlign w:val="center"/>
          </w:tcPr>
          <w:p w:rsidR="00000000" w:rsidDel="00000000" w:rsidP="00000000" w:rsidRDefault="00000000" w:rsidRPr="00000000" w14:paraId="00000500">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Evidencia de pruebas</w:t>
            </w:r>
          </w:p>
        </w:tc>
        <w:tc>
          <w:tcPr>
            <w:vAlign w:val="center"/>
          </w:tcPr>
          <w:p w:rsidR="00000000" w:rsidDel="00000000" w:rsidP="00000000" w:rsidRDefault="00000000" w:rsidRPr="00000000" w14:paraId="0000050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Documento que relaciona las pruebas que se deben enmarcar en caso de realizar modificaciones algún sistema desarrollado al interior.</w:t>
            </w:r>
          </w:p>
        </w:tc>
      </w:tr>
      <w:tr>
        <w:trPr>
          <w:cantSplit w:val="0"/>
          <w:tblHeader w:val="0"/>
        </w:trPr>
        <w:tc>
          <w:tcPr>
            <w:vAlign w:val="center"/>
          </w:tcPr>
          <w:p w:rsidR="00000000" w:rsidDel="00000000" w:rsidP="00000000" w:rsidRDefault="00000000" w:rsidRPr="00000000" w14:paraId="00000502">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Formato</w:t>
            </w:r>
          </w:p>
        </w:tc>
        <w:tc>
          <w:tcPr>
            <w:vAlign w:val="center"/>
          </w:tcPr>
          <w:p w:rsidR="00000000" w:rsidDel="00000000" w:rsidP="00000000" w:rsidRDefault="00000000" w:rsidRPr="00000000" w14:paraId="00000503">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checklist paso a producción</w:t>
            </w:r>
          </w:p>
        </w:tc>
        <w:tc>
          <w:tcPr>
            <w:vAlign w:val="center"/>
          </w:tcPr>
          <w:p w:rsidR="00000000" w:rsidDel="00000000" w:rsidP="00000000" w:rsidRDefault="00000000" w:rsidRPr="00000000" w14:paraId="0000050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Listado de parámetros para tener en cuenta para entregar un producto desarrollado al interior.</w:t>
            </w:r>
          </w:p>
        </w:tc>
      </w:tr>
      <w:tr>
        <w:trPr>
          <w:cantSplit w:val="0"/>
          <w:tblHeader w:val="0"/>
        </w:trPr>
        <w:tc>
          <w:tcPr>
            <w:vAlign w:val="center"/>
          </w:tcPr>
          <w:p w:rsidR="00000000" w:rsidDel="00000000" w:rsidP="00000000" w:rsidRDefault="00000000" w:rsidRPr="00000000" w14:paraId="00000505">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Formato</w:t>
            </w:r>
          </w:p>
        </w:tc>
        <w:tc>
          <w:tcPr>
            <w:vAlign w:val="center"/>
          </w:tcPr>
          <w:p w:rsidR="00000000" w:rsidDel="00000000" w:rsidP="00000000" w:rsidRDefault="00000000" w:rsidRPr="00000000" w14:paraId="00000506">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Activos de información</w:t>
            </w:r>
          </w:p>
        </w:tc>
        <w:tc>
          <w:tcPr>
            <w:vAlign w:val="center"/>
          </w:tcPr>
          <w:p w:rsidR="00000000" w:rsidDel="00000000" w:rsidP="00000000" w:rsidRDefault="00000000" w:rsidRPr="00000000" w14:paraId="0000050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Documento que enmarca los elementos a tener en cuenta para registrar un activo de información.</w:t>
            </w:r>
          </w:p>
        </w:tc>
      </w:tr>
      <w:tr>
        <w:trPr>
          <w:cantSplit w:val="0"/>
          <w:tblHeader w:val="0"/>
        </w:trPr>
        <w:tc>
          <w:tcPr>
            <w:vAlign w:val="center"/>
          </w:tcPr>
          <w:p w:rsidR="00000000" w:rsidDel="00000000" w:rsidP="00000000" w:rsidRDefault="00000000" w:rsidRPr="00000000" w14:paraId="00000508">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Formato</w:t>
            </w:r>
          </w:p>
        </w:tc>
        <w:tc>
          <w:tcPr>
            <w:vAlign w:val="center"/>
          </w:tcPr>
          <w:p w:rsidR="00000000" w:rsidDel="00000000" w:rsidP="00000000" w:rsidRDefault="00000000" w:rsidRPr="00000000" w14:paraId="00000509">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Requerimientos técnicos</w:t>
            </w:r>
          </w:p>
        </w:tc>
        <w:tc>
          <w:tcPr>
            <w:vAlign w:val="center"/>
          </w:tcPr>
          <w:p w:rsidR="00000000" w:rsidDel="00000000" w:rsidP="00000000" w:rsidRDefault="00000000" w:rsidRPr="00000000" w14:paraId="0000050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Documento creado para que el usuario que requiera cambios a un sistema de información desarrollado al interior gestione su necesidad para realizar el escalamiento correspondiente al desarrollador</w:t>
            </w:r>
          </w:p>
        </w:tc>
      </w:tr>
      <w:tr>
        <w:trPr>
          <w:cantSplit w:val="0"/>
          <w:tblHeader w:val="0"/>
        </w:trPr>
        <w:tc>
          <w:tcPr>
            <w:vAlign w:val="center"/>
          </w:tcPr>
          <w:p w:rsidR="00000000" w:rsidDel="00000000" w:rsidP="00000000" w:rsidRDefault="00000000" w:rsidRPr="00000000" w14:paraId="0000050B">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Formato</w:t>
            </w:r>
          </w:p>
        </w:tc>
        <w:tc>
          <w:tcPr>
            <w:vAlign w:val="center"/>
          </w:tcPr>
          <w:p w:rsidR="00000000" w:rsidDel="00000000" w:rsidP="00000000" w:rsidRDefault="00000000" w:rsidRPr="00000000" w14:paraId="0000050C">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Autorización de tratamiento de datos mayores de edad</w:t>
            </w:r>
          </w:p>
        </w:tc>
        <w:tc>
          <w:tcPr>
            <w:vAlign w:val="center"/>
          </w:tcPr>
          <w:p w:rsidR="00000000" w:rsidDel="00000000" w:rsidP="00000000" w:rsidRDefault="00000000" w:rsidRPr="00000000" w14:paraId="0000050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Documento que contiene las autorizaciones correspondientes para el manejo de los datos de un ciudadano por parte de la FUGA </w:t>
            </w:r>
          </w:p>
        </w:tc>
      </w:tr>
      <w:tr>
        <w:trPr>
          <w:cantSplit w:val="0"/>
          <w:tblHeader w:val="0"/>
        </w:trPr>
        <w:tc>
          <w:tcPr>
            <w:vAlign w:val="center"/>
          </w:tcPr>
          <w:p w:rsidR="00000000" w:rsidDel="00000000" w:rsidP="00000000" w:rsidRDefault="00000000" w:rsidRPr="00000000" w14:paraId="0000050E">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Formato</w:t>
            </w:r>
          </w:p>
        </w:tc>
        <w:tc>
          <w:tcPr>
            <w:vAlign w:val="center"/>
          </w:tcPr>
          <w:p w:rsidR="00000000" w:rsidDel="00000000" w:rsidP="00000000" w:rsidRDefault="00000000" w:rsidRPr="00000000" w14:paraId="0000050F">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Autorización de tratamiento de datos menores de edad</w:t>
            </w:r>
          </w:p>
        </w:tc>
        <w:tc>
          <w:tcPr>
            <w:vAlign w:val="center"/>
          </w:tcPr>
          <w:p w:rsidR="00000000" w:rsidDel="00000000" w:rsidP="00000000" w:rsidRDefault="00000000" w:rsidRPr="00000000" w14:paraId="0000051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Documento que contiene las autorizaciones correspondientes para el manejo de los datos de un ciudadano por parte de la FUGA</w:t>
            </w:r>
          </w:p>
        </w:tc>
      </w:tr>
      <w:tr>
        <w:trPr>
          <w:cantSplit w:val="0"/>
          <w:tblHeader w:val="0"/>
        </w:trPr>
        <w:tc>
          <w:tcPr>
            <w:vAlign w:val="center"/>
          </w:tcPr>
          <w:p w:rsidR="00000000" w:rsidDel="00000000" w:rsidP="00000000" w:rsidRDefault="00000000" w:rsidRPr="00000000" w14:paraId="00000511">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Formato</w:t>
            </w:r>
          </w:p>
        </w:tc>
        <w:tc>
          <w:tcPr>
            <w:vAlign w:val="center"/>
          </w:tcPr>
          <w:p w:rsidR="00000000" w:rsidDel="00000000" w:rsidP="00000000" w:rsidRDefault="00000000" w:rsidRPr="00000000" w14:paraId="00000512">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Bases de datos FUGA</w:t>
            </w:r>
          </w:p>
        </w:tc>
        <w:tc>
          <w:tcPr>
            <w:vAlign w:val="center"/>
          </w:tcPr>
          <w:p w:rsidR="00000000" w:rsidDel="00000000" w:rsidP="00000000" w:rsidRDefault="00000000" w:rsidRPr="00000000" w14:paraId="0000051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Documento que contiene las características para reportar una base de datos por parte de un funcionario de la FUGA.</w:t>
            </w:r>
          </w:p>
        </w:tc>
      </w:tr>
    </w:tbl>
    <w:p w:rsidR="00000000" w:rsidDel="00000000" w:rsidP="00000000" w:rsidRDefault="00000000" w:rsidRPr="00000000" w14:paraId="00000514">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15">
      <w:pPr>
        <w:pStyle w:val="Heading1"/>
        <w:rPr>
          <w:rFonts w:ascii="Arial" w:cs="Arial" w:eastAsia="Arial" w:hAnsi="Arial"/>
          <w:sz w:val="22"/>
          <w:szCs w:val="22"/>
        </w:rPr>
      </w:pPr>
      <w:bookmarkStart w:colFirst="0" w:colLast="0" w:name="_heading=h.wn1oz6evb3m8" w:id="40"/>
      <w:bookmarkEnd w:id="40"/>
      <w:r w:rsidDel="00000000" w:rsidR="00000000" w:rsidRPr="00000000">
        <w:rPr>
          <w:rFonts w:ascii="Arial" w:cs="Arial" w:eastAsia="Arial" w:hAnsi="Arial"/>
          <w:sz w:val="22"/>
          <w:szCs w:val="22"/>
          <w:rtl w:val="0"/>
        </w:rPr>
        <w:t xml:space="preserve">7.2.3 Indicadores y Riesgos </w:t>
      </w:r>
    </w:p>
    <w:p w:rsidR="00000000" w:rsidDel="00000000" w:rsidP="00000000" w:rsidRDefault="00000000" w:rsidRPr="00000000" w14:paraId="0000051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17">
      <w:pP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Indicadores</w:t>
      </w:r>
    </w:p>
    <w:p w:rsidR="00000000" w:rsidDel="00000000" w:rsidP="00000000" w:rsidRDefault="00000000" w:rsidRPr="00000000" w14:paraId="00000518">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19">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continuación, se presentan los indicadores de gestión del proceso de Gestión TICs</w:t>
      </w:r>
    </w:p>
    <w:tbl>
      <w:tblPr>
        <w:tblStyle w:val="Table18"/>
        <w:tblW w:w="8580.0" w:type="dxa"/>
        <w:jc w:val="left"/>
        <w:tblLayout w:type="fixed"/>
        <w:tblLook w:val="0400"/>
      </w:tblPr>
      <w:tblGrid>
        <w:gridCol w:w="959"/>
        <w:gridCol w:w="1681"/>
        <w:gridCol w:w="1082"/>
        <w:gridCol w:w="709"/>
        <w:gridCol w:w="1192"/>
        <w:gridCol w:w="2957"/>
        <w:tblGridChange w:id="0">
          <w:tblGrid>
            <w:gridCol w:w="959"/>
            <w:gridCol w:w="1681"/>
            <w:gridCol w:w="1082"/>
            <w:gridCol w:w="709"/>
            <w:gridCol w:w="1192"/>
            <w:gridCol w:w="2957"/>
          </w:tblGrid>
        </w:tblGridChange>
      </w:tblGrid>
      <w:tr>
        <w:trPr>
          <w:cantSplit w:val="0"/>
          <w:trHeight w:val="1025" w:hRule="atLeast"/>
          <w:tblHeader w:val="0"/>
        </w:trPr>
        <w:tc>
          <w:tcPr>
            <w:vMerge w:val="restart"/>
            <w:tcBorders>
              <w:top w:color="000000" w:space="0" w:sz="4" w:val="single"/>
              <w:left w:color="000000" w:space="0" w:sz="8" w:val="single"/>
              <w:right w:color="000000" w:space="0" w:sz="4" w:val="single"/>
            </w:tcBorders>
            <w:shd w:fill="ffffff" w:val="clear"/>
            <w:vAlign w:val="center"/>
          </w:tcPr>
          <w:p w:rsidR="00000000" w:rsidDel="00000000" w:rsidP="00000000" w:rsidRDefault="00000000" w:rsidRPr="00000000" w14:paraId="0000051A">
            <w:pPr>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Gestión TIC</w:t>
            </w:r>
          </w:p>
        </w:tc>
        <w:tc>
          <w:tcPr>
            <w:tcBorders>
              <w:top w:color="000000" w:space="0" w:sz="4" w:val="single"/>
              <w:left w:color="000000" w:space="0" w:sz="0" w:val="nil"/>
              <w:bottom w:color="000000" w:space="0" w:sz="4" w:val="single"/>
              <w:right w:color="000000" w:space="0" w:sz="4" w:val="single"/>
            </w:tcBorders>
            <w:shd w:fill="ffffff" w:val="clear"/>
          </w:tcPr>
          <w:p w:rsidR="00000000" w:rsidDel="00000000" w:rsidP="00000000" w:rsidRDefault="00000000" w:rsidRPr="00000000" w14:paraId="0000051B">
            <w:pPr>
              <w:rPr>
                <w:rFonts w:ascii="Arial" w:cs="Arial" w:eastAsia="Arial" w:hAnsi="Arial"/>
                <w:sz w:val="22"/>
                <w:szCs w:val="22"/>
              </w:rPr>
            </w:pPr>
            <w:r w:rsidDel="00000000" w:rsidR="00000000" w:rsidRPr="00000000">
              <w:rPr>
                <w:rFonts w:ascii="Arial" w:cs="Arial" w:eastAsia="Arial" w:hAnsi="Arial"/>
                <w:sz w:val="22"/>
                <w:szCs w:val="22"/>
                <w:rtl w:val="0"/>
              </w:rPr>
              <w:t xml:space="preserve">Porcentaje de atención oportuna de requerimientos</w:t>
            </w:r>
          </w:p>
        </w:tc>
        <w:tc>
          <w:tcPr>
            <w:tcBorders>
              <w:top w:color="000000" w:space="0" w:sz="4" w:val="single"/>
              <w:left w:color="000000" w:space="0" w:sz="0" w:val="nil"/>
              <w:bottom w:color="000000" w:space="0" w:sz="4" w:val="single"/>
              <w:right w:color="000000" w:space="0" w:sz="4" w:val="single"/>
            </w:tcBorders>
            <w:shd w:fill="ffffff" w:val="clear"/>
          </w:tcPr>
          <w:p w:rsidR="00000000" w:rsidDel="00000000" w:rsidP="00000000" w:rsidRDefault="00000000" w:rsidRPr="00000000" w14:paraId="0000051C">
            <w:pPr>
              <w:rPr>
                <w:rFonts w:ascii="Arial" w:cs="Arial" w:eastAsia="Arial" w:hAnsi="Arial"/>
                <w:sz w:val="22"/>
                <w:szCs w:val="22"/>
              </w:rPr>
            </w:pPr>
            <w:r w:rsidDel="00000000" w:rsidR="00000000" w:rsidRPr="00000000">
              <w:rPr>
                <w:rFonts w:ascii="Arial" w:cs="Arial" w:eastAsia="Arial" w:hAnsi="Arial"/>
                <w:sz w:val="22"/>
                <w:szCs w:val="22"/>
                <w:rtl w:val="0"/>
              </w:rPr>
              <w:t xml:space="preserve">META</w:t>
            </w:r>
          </w:p>
        </w:tc>
        <w:tc>
          <w:tcPr>
            <w:tcBorders>
              <w:top w:color="000000" w:space="0" w:sz="4" w:val="single"/>
              <w:left w:color="000000" w:space="0" w:sz="0" w:val="nil"/>
              <w:bottom w:color="000000" w:space="0" w:sz="4" w:val="single"/>
              <w:right w:color="000000" w:space="0" w:sz="4" w:val="single"/>
            </w:tcBorders>
            <w:shd w:fill="ffffff" w:val="clear"/>
          </w:tcPr>
          <w:p w:rsidR="00000000" w:rsidDel="00000000" w:rsidP="00000000" w:rsidRDefault="00000000" w:rsidRPr="00000000" w14:paraId="0000051D">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90%</w:t>
            </w:r>
          </w:p>
        </w:tc>
        <w:tc>
          <w:tcPr>
            <w:tcBorders>
              <w:top w:color="000000" w:space="0" w:sz="4" w:val="single"/>
              <w:left w:color="000000" w:space="0" w:sz="0" w:val="nil"/>
              <w:bottom w:color="000000" w:space="0" w:sz="4" w:val="single"/>
              <w:right w:color="000000" w:space="0" w:sz="4" w:val="single"/>
            </w:tcBorders>
            <w:shd w:fill="ffffff" w:val="clear"/>
          </w:tcPr>
          <w:p w:rsidR="00000000" w:rsidDel="00000000" w:rsidP="00000000" w:rsidRDefault="00000000" w:rsidRPr="00000000" w14:paraId="0000051E">
            <w:pPr>
              <w:rPr>
                <w:rFonts w:ascii="Arial" w:cs="Arial" w:eastAsia="Arial" w:hAnsi="Arial"/>
                <w:sz w:val="22"/>
                <w:szCs w:val="22"/>
              </w:rPr>
            </w:pPr>
            <w:r w:rsidDel="00000000" w:rsidR="00000000" w:rsidRPr="00000000">
              <w:rPr>
                <w:rFonts w:ascii="Arial" w:cs="Arial" w:eastAsia="Arial" w:hAnsi="Arial"/>
                <w:sz w:val="22"/>
                <w:szCs w:val="22"/>
                <w:rtl w:val="0"/>
              </w:rPr>
              <w:t xml:space="preserve">Porcentaje </w:t>
            </w:r>
          </w:p>
        </w:tc>
        <w:tc>
          <w:tcPr>
            <w:tcBorders>
              <w:top w:color="000000" w:space="0" w:sz="4" w:val="single"/>
              <w:left w:color="000000" w:space="0" w:sz="0" w:val="nil"/>
              <w:bottom w:color="000000" w:space="0" w:sz="4" w:val="single"/>
              <w:right w:color="000000" w:space="0" w:sz="4" w:val="single"/>
            </w:tcBorders>
            <w:shd w:fill="ffffff" w:val="clear"/>
          </w:tcPr>
          <w:p w:rsidR="00000000" w:rsidDel="00000000" w:rsidP="00000000" w:rsidRDefault="00000000" w:rsidRPr="00000000" w14:paraId="0000051F">
            <w:pPr>
              <w:rPr>
                <w:rFonts w:ascii="Arial" w:cs="Arial" w:eastAsia="Arial" w:hAnsi="Arial"/>
                <w:sz w:val="22"/>
                <w:szCs w:val="22"/>
              </w:rPr>
            </w:pPr>
            <w:r w:rsidDel="00000000" w:rsidR="00000000" w:rsidRPr="00000000">
              <w:rPr>
                <w:rFonts w:ascii="Arial" w:cs="Arial" w:eastAsia="Arial" w:hAnsi="Arial"/>
                <w:sz w:val="22"/>
                <w:szCs w:val="22"/>
                <w:rtl w:val="0"/>
              </w:rPr>
              <w:t xml:space="preserve">(N° Requerimientos atendidos en el tiempo establecido (2 días) / N°  Requerimientos solicitados) x 100</w:t>
            </w:r>
          </w:p>
        </w:tc>
      </w:tr>
      <w:tr>
        <w:trPr>
          <w:cantSplit w:val="0"/>
          <w:trHeight w:val="930" w:hRule="atLeast"/>
          <w:tblHeader w:val="0"/>
        </w:trPr>
        <w:tc>
          <w:tcPr>
            <w:vMerge w:val="continue"/>
            <w:tcBorders>
              <w:top w:color="000000" w:space="0" w:sz="4" w:val="single"/>
              <w:left w:color="000000" w:space="0" w:sz="8" w:val="single"/>
              <w:right w:color="000000" w:space="0" w:sz="4" w:val="single"/>
            </w:tcBorders>
            <w:shd w:fill="ffffff" w:val="clear"/>
            <w:vAlign w:val="center"/>
          </w:tcPr>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Pr>
          <w:p w:rsidR="00000000" w:rsidDel="00000000" w:rsidP="00000000" w:rsidRDefault="00000000" w:rsidRPr="00000000" w14:paraId="00000521">
            <w:pPr>
              <w:rPr>
                <w:rFonts w:ascii="Arial" w:cs="Arial" w:eastAsia="Arial" w:hAnsi="Arial"/>
                <w:sz w:val="22"/>
                <w:szCs w:val="22"/>
              </w:rPr>
            </w:pPr>
            <w:r w:rsidDel="00000000" w:rsidR="00000000" w:rsidRPr="00000000">
              <w:rPr>
                <w:rFonts w:ascii="Arial" w:cs="Arial" w:eastAsia="Arial" w:hAnsi="Arial"/>
                <w:sz w:val="22"/>
                <w:szCs w:val="22"/>
                <w:rtl w:val="0"/>
              </w:rPr>
              <w:t xml:space="preserve">Porcentaje de mantenimiento de infraestructura tecnológica</w:t>
            </w:r>
          </w:p>
        </w:tc>
        <w:tc>
          <w:tcPr>
            <w:tcBorders>
              <w:top w:color="000000" w:space="0" w:sz="0" w:val="nil"/>
              <w:left w:color="000000" w:space="0" w:sz="0" w:val="nil"/>
              <w:bottom w:color="000000" w:space="0" w:sz="4" w:val="single"/>
              <w:right w:color="000000" w:space="0" w:sz="4" w:val="single"/>
            </w:tcBorders>
            <w:shd w:fill="ffffff" w:val="clear"/>
          </w:tcPr>
          <w:p w:rsidR="00000000" w:rsidDel="00000000" w:rsidP="00000000" w:rsidRDefault="00000000" w:rsidRPr="00000000" w14:paraId="00000522">
            <w:pPr>
              <w:rPr>
                <w:rFonts w:ascii="Arial" w:cs="Arial" w:eastAsia="Arial" w:hAnsi="Arial"/>
                <w:sz w:val="22"/>
                <w:szCs w:val="22"/>
              </w:rPr>
            </w:pPr>
            <w:r w:rsidDel="00000000" w:rsidR="00000000" w:rsidRPr="00000000">
              <w:rPr>
                <w:rFonts w:ascii="Arial" w:cs="Arial" w:eastAsia="Arial" w:hAnsi="Arial"/>
                <w:sz w:val="22"/>
                <w:szCs w:val="22"/>
                <w:rtl w:val="0"/>
              </w:rPr>
              <w:t xml:space="preserve">META</w:t>
            </w:r>
          </w:p>
        </w:tc>
        <w:tc>
          <w:tcPr>
            <w:tcBorders>
              <w:top w:color="000000" w:space="0" w:sz="0" w:val="nil"/>
              <w:left w:color="000000" w:space="0" w:sz="0" w:val="nil"/>
              <w:bottom w:color="000000" w:space="0" w:sz="4" w:val="single"/>
              <w:right w:color="000000" w:space="0" w:sz="4" w:val="single"/>
            </w:tcBorders>
            <w:shd w:fill="ffffff" w:val="clear"/>
          </w:tcPr>
          <w:p w:rsidR="00000000" w:rsidDel="00000000" w:rsidP="00000000" w:rsidRDefault="00000000" w:rsidRPr="00000000" w14:paraId="00000523">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90%</w:t>
            </w:r>
          </w:p>
        </w:tc>
        <w:tc>
          <w:tcPr>
            <w:tcBorders>
              <w:top w:color="000000" w:space="0" w:sz="0" w:val="nil"/>
              <w:left w:color="000000" w:space="0" w:sz="0" w:val="nil"/>
              <w:bottom w:color="000000" w:space="0" w:sz="4" w:val="single"/>
              <w:right w:color="000000" w:space="0" w:sz="4" w:val="single"/>
            </w:tcBorders>
            <w:shd w:fill="ffffff" w:val="clear"/>
          </w:tcPr>
          <w:p w:rsidR="00000000" w:rsidDel="00000000" w:rsidP="00000000" w:rsidRDefault="00000000" w:rsidRPr="00000000" w14:paraId="00000524">
            <w:pPr>
              <w:rPr>
                <w:rFonts w:ascii="Arial" w:cs="Arial" w:eastAsia="Arial" w:hAnsi="Arial"/>
                <w:sz w:val="22"/>
                <w:szCs w:val="22"/>
              </w:rPr>
            </w:pPr>
            <w:r w:rsidDel="00000000" w:rsidR="00000000" w:rsidRPr="00000000">
              <w:rPr>
                <w:rFonts w:ascii="Arial" w:cs="Arial" w:eastAsia="Arial" w:hAnsi="Arial"/>
                <w:sz w:val="22"/>
                <w:szCs w:val="22"/>
                <w:rtl w:val="0"/>
              </w:rPr>
              <w:t xml:space="preserve">Porcentaje </w:t>
            </w:r>
          </w:p>
        </w:tc>
        <w:tc>
          <w:tcPr>
            <w:tcBorders>
              <w:top w:color="000000" w:space="0" w:sz="0" w:val="nil"/>
              <w:left w:color="000000" w:space="0" w:sz="0" w:val="nil"/>
              <w:bottom w:color="000000" w:space="0" w:sz="4" w:val="single"/>
              <w:right w:color="000000" w:space="0" w:sz="4" w:val="single"/>
            </w:tcBorders>
            <w:shd w:fill="ffffff" w:val="clear"/>
          </w:tcPr>
          <w:p w:rsidR="00000000" w:rsidDel="00000000" w:rsidP="00000000" w:rsidRDefault="00000000" w:rsidRPr="00000000" w14:paraId="00000525">
            <w:pPr>
              <w:rPr>
                <w:rFonts w:ascii="Arial" w:cs="Arial" w:eastAsia="Arial" w:hAnsi="Arial"/>
                <w:sz w:val="22"/>
                <w:szCs w:val="22"/>
              </w:rPr>
            </w:pPr>
            <w:r w:rsidDel="00000000" w:rsidR="00000000" w:rsidRPr="00000000">
              <w:rPr>
                <w:rFonts w:ascii="Arial" w:cs="Arial" w:eastAsia="Arial" w:hAnsi="Arial"/>
                <w:sz w:val="22"/>
                <w:szCs w:val="22"/>
                <w:rtl w:val="0"/>
              </w:rPr>
              <w:t xml:space="preserve">(N° de actividades ejecutadas en el periodo / Total de actividades de mantenimiento de infraestructura tecnológica programadas en el periodo) x 100%</w:t>
            </w:r>
          </w:p>
        </w:tc>
      </w:tr>
      <w:tr>
        <w:trPr>
          <w:cantSplit w:val="0"/>
          <w:trHeight w:val="1590" w:hRule="atLeast"/>
          <w:tblHeader w:val="0"/>
        </w:trPr>
        <w:tc>
          <w:tcPr>
            <w:vMerge w:val="continue"/>
            <w:tcBorders>
              <w:top w:color="000000" w:space="0" w:sz="4" w:val="single"/>
              <w:left w:color="000000" w:space="0" w:sz="8" w:val="single"/>
              <w:right w:color="000000" w:space="0" w:sz="4" w:val="single"/>
            </w:tcBorders>
            <w:shd w:fill="ffffff" w:val="clear"/>
            <w:vAlign w:val="center"/>
          </w:tcPr>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Pr>
          <w:p w:rsidR="00000000" w:rsidDel="00000000" w:rsidP="00000000" w:rsidRDefault="00000000" w:rsidRPr="00000000" w14:paraId="00000527">
            <w:pPr>
              <w:rPr>
                <w:rFonts w:ascii="Arial" w:cs="Arial" w:eastAsia="Arial" w:hAnsi="Arial"/>
                <w:sz w:val="22"/>
                <w:szCs w:val="22"/>
              </w:rPr>
            </w:pPr>
            <w:r w:rsidDel="00000000" w:rsidR="00000000" w:rsidRPr="00000000">
              <w:rPr>
                <w:rFonts w:ascii="Arial" w:cs="Arial" w:eastAsia="Arial" w:hAnsi="Arial"/>
                <w:sz w:val="22"/>
                <w:szCs w:val="22"/>
                <w:rtl w:val="0"/>
              </w:rPr>
              <w:t xml:space="preserve">Porcentaje de implementación de controles asociados al Modelo de Sistema de Gestión de Seguridad de la información MSPI</w:t>
            </w:r>
          </w:p>
        </w:tc>
        <w:tc>
          <w:tcPr>
            <w:tcBorders>
              <w:top w:color="000000" w:space="0" w:sz="0" w:val="nil"/>
              <w:left w:color="000000" w:space="0" w:sz="0" w:val="nil"/>
              <w:bottom w:color="000000" w:space="0" w:sz="4" w:val="single"/>
              <w:right w:color="000000" w:space="0" w:sz="4" w:val="single"/>
            </w:tcBorders>
            <w:shd w:fill="ffffff" w:val="clear"/>
          </w:tcPr>
          <w:p w:rsidR="00000000" w:rsidDel="00000000" w:rsidP="00000000" w:rsidRDefault="00000000" w:rsidRPr="00000000" w14:paraId="00000528">
            <w:pPr>
              <w:rPr>
                <w:rFonts w:ascii="Arial" w:cs="Arial" w:eastAsia="Arial" w:hAnsi="Arial"/>
                <w:sz w:val="22"/>
                <w:szCs w:val="22"/>
              </w:rPr>
            </w:pPr>
            <w:r w:rsidDel="00000000" w:rsidR="00000000" w:rsidRPr="00000000">
              <w:rPr>
                <w:rFonts w:ascii="Arial" w:cs="Arial" w:eastAsia="Arial" w:hAnsi="Arial"/>
                <w:sz w:val="22"/>
                <w:szCs w:val="22"/>
                <w:rtl w:val="0"/>
              </w:rPr>
              <w:t xml:space="preserve">META</w:t>
            </w:r>
          </w:p>
        </w:tc>
        <w:tc>
          <w:tcPr>
            <w:tcBorders>
              <w:top w:color="000000" w:space="0" w:sz="0" w:val="nil"/>
              <w:left w:color="000000" w:space="0" w:sz="0" w:val="nil"/>
              <w:bottom w:color="000000" w:space="0" w:sz="4" w:val="single"/>
              <w:right w:color="000000" w:space="0" w:sz="4" w:val="single"/>
            </w:tcBorders>
            <w:shd w:fill="ffffff" w:val="clear"/>
          </w:tcPr>
          <w:p w:rsidR="00000000" w:rsidDel="00000000" w:rsidP="00000000" w:rsidRDefault="00000000" w:rsidRPr="00000000" w14:paraId="00000529">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85%</w:t>
            </w:r>
          </w:p>
        </w:tc>
        <w:tc>
          <w:tcPr>
            <w:tcBorders>
              <w:top w:color="000000" w:space="0" w:sz="0" w:val="nil"/>
              <w:left w:color="000000" w:space="0" w:sz="0" w:val="nil"/>
              <w:bottom w:color="000000" w:space="0" w:sz="4" w:val="single"/>
              <w:right w:color="000000" w:space="0" w:sz="4" w:val="single"/>
            </w:tcBorders>
            <w:shd w:fill="ffffff" w:val="clear"/>
          </w:tcPr>
          <w:p w:rsidR="00000000" w:rsidDel="00000000" w:rsidP="00000000" w:rsidRDefault="00000000" w:rsidRPr="00000000" w14:paraId="0000052A">
            <w:pPr>
              <w:rPr>
                <w:rFonts w:ascii="Arial" w:cs="Arial" w:eastAsia="Arial" w:hAnsi="Arial"/>
                <w:sz w:val="22"/>
                <w:szCs w:val="22"/>
              </w:rPr>
            </w:pPr>
            <w:r w:rsidDel="00000000" w:rsidR="00000000" w:rsidRPr="00000000">
              <w:rPr>
                <w:rFonts w:ascii="Arial" w:cs="Arial" w:eastAsia="Arial" w:hAnsi="Arial"/>
                <w:sz w:val="22"/>
                <w:szCs w:val="22"/>
                <w:rtl w:val="0"/>
              </w:rPr>
              <w:t xml:space="preserve">Porcentaje </w:t>
            </w:r>
          </w:p>
        </w:tc>
        <w:tc>
          <w:tcPr>
            <w:tcBorders>
              <w:top w:color="000000" w:space="0" w:sz="0" w:val="nil"/>
              <w:left w:color="000000" w:space="0" w:sz="0" w:val="nil"/>
              <w:bottom w:color="000000" w:space="0" w:sz="4" w:val="single"/>
              <w:right w:color="000000" w:space="0" w:sz="4" w:val="single"/>
            </w:tcBorders>
            <w:shd w:fill="ffffff" w:val="clear"/>
          </w:tcPr>
          <w:p w:rsidR="00000000" w:rsidDel="00000000" w:rsidP="00000000" w:rsidRDefault="00000000" w:rsidRPr="00000000" w14:paraId="0000052B">
            <w:pPr>
              <w:rPr>
                <w:rFonts w:ascii="Arial" w:cs="Arial" w:eastAsia="Arial" w:hAnsi="Arial"/>
                <w:sz w:val="22"/>
                <w:szCs w:val="22"/>
              </w:rPr>
            </w:pPr>
            <w:r w:rsidDel="00000000" w:rsidR="00000000" w:rsidRPr="00000000">
              <w:rPr>
                <w:rFonts w:ascii="Arial" w:cs="Arial" w:eastAsia="Arial" w:hAnsi="Arial"/>
                <w:sz w:val="22"/>
                <w:szCs w:val="22"/>
                <w:rtl w:val="0"/>
              </w:rPr>
              <w:t xml:space="preserve">(Promedio porcentual  de Evaluación de Efectividad de controles / Calificación objetivo según el MSPI)</w:t>
            </w:r>
          </w:p>
        </w:tc>
      </w:tr>
      <w:tr>
        <w:trPr>
          <w:cantSplit w:val="0"/>
          <w:trHeight w:val="1590" w:hRule="atLeast"/>
          <w:tblHeader w:val="0"/>
        </w:trPr>
        <w:tc>
          <w:tcPr>
            <w:vMerge w:val="continue"/>
            <w:tcBorders>
              <w:top w:color="000000" w:space="0" w:sz="4" w:val="single"/>
              <w:left w:color="000000" w:space="0" w:sz="8" w:val="single"/>
              <w:right w:color="000000" w:space="0" w:sz="4" w:val="single"/>
            </w:tcBorders>
            <w:shd w:fill="ffffff" w:val="clear"/>
            <w:vAlign w:val="center"/>
          </w:tcPr>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tcPr>
          <w:p w:rsidR="00000000" w:rsidDel="00000000" w:rsidP="00000000" w:rsidRDefault="00000000" w:rsidRPr="00000000" w14:paraId="0000052D">
            <w:pPr>
              <w:rPr>
                <w:rFonts w:ascii="Arial" w:cs="Arial" w:eastAsia="Arial" w:hAnsi="Arial"/>
                <w:sz w:val="22"/>
                <w:szCs w:val="22"/>
              </w:rPr>
            </w:pPr>
            <w:r w:rsidDel="00000000" w:rsidR="00000000" w:rsidRPr="00000000">
              <w:rPr>
                <w:rFonts w:ascii="Arial" w:cs="Arial" w:eastAsia="Arial" w:hAnsi="Arial"/>
                <w:sz w:val="22"/>
                <w:szCs w:val="22"/>
                <w:rtl w:val="0"/>
              </w:rPr>
              <w:t xml:space="preserve">Porcentaje de disponibilidad de la infraestructura tecnológica proporcionada por la entidad</w:t>
            </w:r>
          </w:p>
        </w:tc>
        <w:tc>
          <w:tcPr>
            <w:tcBorders>
              <w:top w:color="000000" w:space="0" w:sz="4" w:val="single"/>
              <w:left w:color="000000" w:space="0" w:sz="0" w:val="nil"/>
              <w:bottom w:color="000000" w:space="0" w:sz="4" w:val="single"/>
              <w:right w:color="000000" w:space="0" w:sz="4" w:val="single"/>
            </w:tcBorders>
            <w:shd w:fill="ffffff" w:val="clear"/>
          </w:tcPr>
          <w:p w:rsidR="00000000" w:rsidDel="00000000" w:rsidP="00000000" w:rsidRDefault="00000000" w:rsidRPr="00000000" w14:paraId="0000052E">
            <w:pPr>
              <w:rPr>
                <w:rFonts w:ascii="Arial" w:cs="Arial" w:eastAsia="Arial" w:hAnsi="Arial"/>
                <w:sz w:val="22"/>
                <w:szCs w:val="22"/>
              </w:rPr>
            </w:pPr>
            <w:r w:rsidDel="00000000" w:rsidR="00000000" w:rsidRPr="00000000">
              <w:rPr>
                <w:rFonts w:ascii="Arial" w:cs="Arial" w:eastAsia="Arial" w:hAnsi="Arial"/>
                <w:sz w:val="22"/>
                <w:szCs w:val="22"/>
                <w:rtl w:val="0"/>
              </w:rPr>
              <w:t xml:space="preserve">META</w:t>
            </w:r>
          </w:p>
        </w:tc>
        <w:tc>
          <w:tcPr>
            <w:tcBorders>
              <w:top w:color="000000" w:space="0" w:sz="4" w:val="single"/>
              <w:left w:color="000000" w:space="0" w:sz="0" w:val="nil"/>
              <w:bottom w:color="000000" w:space="0" w:sz="4" w:val="single"/>
              <w:right w:color="000000" w:space="0" w:sz="4" w:val="single"/>
            </w:tcBorders>
            <w:shd w:fill="ffffff" w:val="clear"/>
          </w:tcPr>
          <w:p w:rsidR="00000000" w:rsidDel="00000000" w:rsidP="00000000" w:rsidRDefault="00000000" w:rsidRPr="00000000" w14:paraId="0000052F">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90%</w:t>
            </w:r>
          </w:p>
        </w:tc>
        <w:tc>
          <w:tcPr>
            <w:tcBorders>
              <w:top w:color="000000" w:space="0" w:sz="4" w:val="single"/>
              <w:left w:color="000000" w:space="0" w:sz="0" w:val="nil"/>
              <w:bottom w:color="000000" w:space="0" w:sz="4" w:val="single"/>
              <w:right w:color="000000" w:space="0" w:sz="4" w:val="single"/>
            </w:tcBorders>
            <w:shd w:fill="ffffff" w:val="clear"/>
          </w:tcPr>
          <w:p w:rsidR="00000000" w:rsidDel="00000000" w:rsidP="00000000" w:rsidRDefault="00000000" w:rsidRPr="00000000" w14:paraId="00000530">
            <w:pPr>
              <w:rPr>
                <w:rFonts w:ascii="Arial" w:cs="Arial" w:eastAsia="Arial" w:hAnsi="Arial"/>
                <w:sz w:val="22"/>
                <w:szCs w:val="22"/>
              </w:rPr>
            </w:pPr>
            <w:r w:rsidDel="00000000" w:rsidR="00000000" w:rsidRPr="00000000">
              <w:rPr>
                <w:rFonts w:ascii="Arial" w:cs="Arial" w:eastAsia="Arial" w:hAnsi="Arial"/>
                <w:sz w:val="22"/>
                <w:szCs w:val="22"/>
                <w:rtl w:val="0"/>
              </w:rPr>
              <w:t xml:space="preserve">Porcentaje </w:t>
            </w:r>
          </w:p>
        </w:tc>
        <w:tc>
          <w:tcPr>
            <w:tcBorders>
              <w:top w:color="000000" w:space="0" w:sz="4" w:val="single"/>
              <w:left w:color="000000" w:space="0" w:sz="0" w:val="nil"/>
              <w:bottom w:color="000000" w:space="0" w:sz="4" w:val="single"/>
              <w:right w:color="000000" w:space="0" w:sz="4" w:val="single"/>
            </w:tcBorders>
            <w:shd w:fill="ffffff" w:val="clear"/>
          </w:tcPr>
          <w:p w:rsidR="00000000" w:rsidDel="00000000" w:rsidP="00000000" w:rsidRDefault="00000000" w:rsidRPr="00000000" w14:paraId="00000531">
            <w:pPr>
              <w:rPr>
                <w:rFonts w:ascii="Arial" w:cs="Arial" w:eastAsia="Arial" w:hAnsi="Arial"/>
                <w:sz w:val="22"/>
                <w:szCs w:val="22"/>
              </w:rPr>
            </w:pPr>
            <w:r w:rsidDel="00000000" w:rsidR="00000000" w:rsidRPr="00000000">
              <w:rPr>
                <w:rFonts w:ascii="Arial" w:cs="Arial" w:eastAsia="Arial" w:hAnsi="Arial"/>
                <w:sz w:val="22"/>
                <w:szCs w:val="22"/>
                <w:rtl w:val="0"/>
              </w:rPr>
              <w:t xml:space="preserve">(Número de horas totales monitoreadas por periodo - Número de horas paradas por mantenimiento monitoreadas por periodo/Número de horas totales monitoreadas por periodo) * 100</w:t>
            </w:r>
          </w:p>
        </w:tc>
      </w:tr>
    </w:tbl>
    <w:p w:rsidR="00000000" w:rsidDel="00000000" w:rsidP="00000000" w:rsidRDefault="00000000" w:rsidRPr="00000000" w14:paraId="00000532">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33">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Adicionalmente en el marco de la gestión del PETI se abordarán otros indicadores: </w:t>
      </w:r>
    </w:p>
    <w:p w:rsidR="00000000" w:rsidDel="00000000" w:rsidP="00000000" w:rsidRDefault="00000000" w:rsidRPr="00000000" w14:paraId="00000534">
      <w:pPr>
        <w:spacing w:line="360"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Riesgos</w:t>
      </w:r>
    </w:p>
    <w:p w:rsidR="00000000" w:rsidDel="00000000" w:rsidP="00000000" w:rsidRDefault="00000000" w:rsidRPr="00000000" w14:paraId="00000535">
      <w:pPr>
        <w:spacing w:line="360" w:lineRule="auto"/>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536">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continuación, se presenta el análisis de riesgos y su gestión actual desde Tecnologías </w:t>
      </w:r>
    </w:p>
    <w:tbl>
      <w:tblPr>
        <w:tblStyle w:val="Table19"/>
        <w:tblW w:w="11811.0" w:type="dxa"/>
        <w:jc w:val="center"/>
        <w:tblLayout w:type="fixed"/>
        <w:tblLook w:val="0400"/>
      </w:tblPr>
      <w:tblGrid>
        <w:gridCol w:w="1266"/>
        <w:gridCol w:w="1792"/>
        <w:gridCol w:w="1327"/>
        <w:gridCol w:w="2096"/>
        <w:gridCol w:w="1925"/>
        <w:gridCol w:w="1241"/>
        <w:gridCol w:w="752"/>
        <w:gridCol w:w="1412"/>
        <w:tblGridChange w:id="0">
          <w:tblGrid>
            <w:gridCol w:w="1266"/>
            <w:gridCol w:w="1792"/>
            <w:gridCol w:w="1327"/>
            <w:gridCol w:w="2096"/>
            <w:gridCol w:w="1925"/>
            <w:gridCol w:w="1241"/>
            <w:gridCol w:w="752"/>
            <w:gridCol w:w="1412"/>
          </w:tblGrid>
        </w:tblGridChange>
      </w:tblGrid>
      <w:tr>
        <w:trPr>
          <w:cantSplit w:val="0"/>
          <w:trHeight w:val="293" w:hRule="atLeast"/>
          <w:tblHeader w:val="0"/>
        </w:trPr>
        <w:tc>
          <w:tcPr>
            <w:vMerge w:val="restart"/>
            <w:tcBorders>
              <w:top w:color="000000" w:space="0" w:sz="4" w:val="single"/>
              <w:left w:color="000000" w:space="0" w:sz="4" w:val="single"/>
              <w:bottom w:color="000000" w:space="0" w:sz="0" w:val="nil"/>
              <w:right w:color="000000" w:space="0" w:sz="4" w:val="single"/>
            </w:tcBorders>
            <w:shd w:fill="d9d9d9" w:val="clear"/>
            <w:vAlign w:val="center"/>
          </w:tcPr>
          <w:p w:rsidR="00000000" w:rsidDel="00000000" w:rsidP="00000000" w:rsidRDefault="00000000" w:rsidRPr="00000000" w14:paraId="00000537">
            <w:pPr>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PROCESO</w:t>
            </w:r>
          </w:p>
        </w:tc>
        <w:tc>
          <w:tcPr>
            <w:vMerge w:val="restart"/>
            <w:tcBorders>
              <w:top w:color="000000" w:space="0" w:sz="4" w:val="single"/>
              <w:left w:color="000000" w:space="0" w:sz="4" w:val="single"/>
              <w:bottom w:color="000000" w:space="0" w:sz="0" w:val="nil"/>
              <w:right w:color="000000" w:space="0" w:sz="4" w:val="single"/>
            </w:tcBorders>
            <w:shd w:fill="d9d9d9" w:val="clear"/>
            <w:vAlign w:val="center"/>
          </w:tcPr>
          <w:p w:rsidR="00000000" w:rsidDel="00000000" w:rsidP="00000000" w:rsidRDefault="00000000" w:rsidRPr="00000000" w14:paraId="00000538">
            <w:pPr>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 RIESGO</w:t>
            </w:r>
          </w:p>
        </w:tc>
        <w:tc>
          <w:tcPr>
            <w:vMerge w:val="restart"/>
            <w:tcBorders>
              <w:top w:color="000000" w:space="0" w:sz="4" w:val="single"/>
              <w:left w:color="000000" w:space="0" w:sz="4" w:val="single"/>
              <w:bottom w:color="000000" w:space="0" w:sz="0" w:val="nil"/>
              <w:right w:color="000000" w:space="0" w:sz="4" w:val="single"/>
            </w:tcBorders>
            <w:shd w:fill="d9d9d9" w:val="clear"/>
            <w:vAlign w:val="center"/>
          </w:tcPr>
          <w:p w:rsidR="00000000" w:rsidDel="00000000" w:rsidP="00000000" w:rsidRDefault="00000000" w:rsidRPr="00000000" w14:paraId="00000539">
            <w:pPr>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TIPO DE RIESGO</w:t>
            </w:r>
          </w:p>
        </w:tc>
        <w:tc>
          <w:tcPr>
            <w:vMerge w:val="restart"/>
            <w:tcBorders>
              <w:top w:color="000000" w:space="0" w:sz="4" w:val="single"/>
              <w:left w:color="000000" w:space="0" w:sz="4" w:val="single"/>
              <w:bottom w:color="000000" w:space="0" w:sz="0" w:val="nil"/>
              <w:right w:color="000000" w:space="0" w:sz="4" w:val="single"/>
            </w:tcBorders>
            <w:shd w:fill="d9d9d9" w:val="clear"/>
            <w:vAlign w:val="center"/>
          </w:tcPr>
          <w:p w:rsidR="00000000" w:rsidDel="00000000" w:rsidP="00000000" w:rsidRDefault="00000000" w:rsidRPr="00000000" w14:paraId="0000053A">
            <w:pPr>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CAUSA/ VULNERABILIDAD</w:t>
            </w:r>
          </w:p>
        </w:tc>
        <w:tc>
          <w:tcPr>
            <w:vMerge w:val="restart"/>
            <w:tcBorders>
              <w:top w:color="000000" w:space="0" w:sz="4" w:val="single"/>
              <w:left w:color="000000" w:space="0" w:sz="4" w:val="single"/>
              <w:bottom w:color="000000" w:space="0" w:sz="0" w:val="nil"/>
              <w:right w:color="000000" w:space="0" w:sz="4" w:val="single"/>
            </w:tcBorders>
            <w:shd w:fill="d9d9d9" w:val="clear"/>
            <w:vAlign w:val="center"/>
          </w:tcPr>
          <w:p w:rsidR="00000000" w:rsidDel="00000000" w:rsidP="00000000" w:rsidRDefault="00000000" w:rsidRPr="00000000" w14:paraId="0000053B">
            <w:pPr>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CONSECUENCIA </w:t>
            </w:r>
          </w:p>
        </w:tc>
        <w:tc>
          <w:tcPr>
            <w:vMerge w:val="restart"/>
            <w:tcBorders>
              <w:top w:color="000000" w:space="0" w:sz="4" w:val="single"/>
              <w:left w:color="000000" w:space="0" w:sz="4" w:val="single"/>
              <w:bottom w:color="000000" w:space="0" w:sz="0" w:val="nil"/>
              <w:right w:color="000000" w:space="0" w:sz="4" w:val="single"/>
            </w:tcBorders>
            <w:shd w:fill="d9d9d9" w:val="clear"/>
            <w:vAlign w:val="center"/>
          </w:tcPr>
          <w:p w:rsidR="00000000" w:rsidDel="00000000" w:rsidP="00000000" w:rsidRDefault="00000000" w:rsidRPr="00000000" w14:paraId="0000053C">
            <w:pPr>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PROBABILIDAD</w:t>
            </w:r>
          </w:p>
        </w:tc>
        <w:tc>
          <w:tcPr>
            <w:vMerge w:val="restart"/>
            <w:tcBorders>
              <w:top w:color="000000" w:space="0" w:sz="4" w:val="single"/>
              <w:left w:color="000000" w:space="0" w:sz="4" w:val="single"/>
              <w:bottom w:color="000000" w:space="0" w:sz="0" w:val="nil"/>
              <w:right w:color="000000" w:space="0" w:sz="4" w:val="single"/>
            </w:tcBorders>
            <w:shd w:fill="d9d9d9" w:val="clear"/>
            <w:vAlign w:val="center"/>
          </w:tcPr>
          <w:p w:rsidR="00000000" w:rsidDel="00000000" w:rsidP="00000000" w:rsidRDefault="00000000" w:rsidRPr="00000000" w14:paraId="0000053D">
            <w:pPr>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IMPACTO</w:t>
            </w:r>
          </w:p>
        </w:tc>
        <w:tc>
          <w:tcPr>
            <w:vMerge w:val="restart"/>
            <w:tcBorders>
              <w:top w:color="000000" w:space="0" w:sz="4" w:val="single"/>
              <w:left w:color="000000" w:space="0" w:sz="4" w:val="single"/>
              <w:bottom w:color="000000" w:space="0" w:sz="0" w:val="nil"/>
              <w:right w:color="000000" w:space="0" w:sz="4" w:val="single"/>
            </w:tcBorders>
            <w:shd w:fill="d9d9d9" w:val="clear"/>
            <w:vAlign w:val="center"/>
          </w:tcPr>
          <w:p w:rsidR="00000000" w:rsidDel="00000000" w:rsidP="00000000" w:rsidRDefault="00000000" w:rsidRPr="00000000" w14:paraId="0000053E">
            <w:pPr>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ZONA DE RIESGO INHERENTE</w:t>
            </w:r>
          </w:p>
        </w:tc>
      </w:tr>
      <w:tr>
        <w:trPr>
          <w:cantSplit w:val="0"/>
          <w:trHeight w:val="293" w:hRule="atLeast"/>
          <w:tblHeader w:val="0"/>
        </w:trPr>
        <w:tc>
          <w:tcPr>
            <w:vMerge w:val="continue"/>
            <w:tcBorders>
              <w:top w:color="000000" w:space="0" w:sz="4" w:val="single"/>
              <w:left w:color="000000" w:space="0" w:sz="4" w:val="single"/>
              <w:bottom w:color="000000" w:space="0" w:sz="0" w:val="nil"/>
              <w:right w:color="000000" w:space="0" w:sz="4" w:val="single"/>
            </w:tcBorders>
            <w:shd w:fill="d9d9d9" w:val="clear"/>
            <w:vAlign w:val="center"/>
          </w:tcPr>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sz w:val="22"/>
                <w:szCs w:val="22"/>
              </w:rPr>
            </w:pPr>
            <w:r w:rsidDel="00000000" w:rsidR="00000000" w:rsidRPr="00000000">
              <w:rPr>
                <w:rtl w:val="0"/>
              </w:rPr>
            </w:r>
          </w:p>
        </w:tc>
        <w:tc>
          <w:tcPr>
            <w:vMerge w:val="continue"/>
            <w:tcBorders>
              <w:top w:color="000000" w:space="0" w:sz="4" w:val="single"/>
              <w:left w:color="000000" w:space="0" w:sz="4" w:val="single"/>
              <w:bottom w:color="000000" w:space="0" w:sz="0" w:val="nil"/>
              <w:right w:color="000000" w:space="0" w:sz="4" w:val="single"/>
            </w:tcBorders>
            <w:shd w:fill="d9d9d9" w:val="clear"/>
            <w:vAlign w:val="center"/>
          </w:tcPr>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sz w:val="22"/>
                <w:szCs w:val="22"/>
              </w:rPr>
            </w:pPr>
            <w:r w:rsidDel="00000000" w:rsidR="00000000" w:rsidRPr="00000000">
              <w:rPr>
                <w:rtl w:val="0"/>
              </w:rPr>
            </w:r>
          </w:p>
        </w:tc>
        <w:tc>
          <w:tcPr>
            <w:vMerge w:val="continue"/>
            <w:tcBorders>
              <w:top w:color="000000" w:space="0" w:sz="4" w:val="single"/>
              <w:left w:color="000000" w:space="0" w:sz="4" w:val="single"/>
              <w:bottom w:color="000000" w:space="0" w:sz="0" w:val="nil"/>
              <w:right w:color="000000" w:space="0" w:sz="4" w:val="single"/>
            </w:tcBorders>
            <w:shd w:fill="d9d9d9" w:val="clear"/>
            <w:vAlign w:val="center"/>
          </w:tcPr>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sz w:val="22"/>
                <w:szCs w:val="22"/>
              </w:rPr>
            </w:pPr>
            <w:r w:rsidDel="00000000" w:rsidR="00000000" w:rsidRPr="00000000">
              <w:rPr>
                <w:rtl w:val="0"/>
              </w:rPr>
            </w:r>
          </w:p>
        </w:tc>
        <w:tc>
          <w:tcPr>
            <w:vMerge w:val="continue"/>
            <w:tcBorders>
              <w:top w:color="000000" w:space="0" w:sz="4" w:val="single"/>
              <w:left w:color="000000" w:space="0" w:sz="4" w:val="single"/>
              <w:bottom w:color="000000" w:space="0" w:sz="0" w:val="nil"/>
              <w:right w:color="000000" w:space="0" w:sz="4" w:val="single"/>
            </w:tcBorders>
            <w:shd w:fill="d9d9d9" w:val="clear"/>
            <w:vAlign w:val="center"/>
          </w:tcPr>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sz w:val="22"/>
                <w:szCs w:val="22"/>
              </w:rPr>
            </w:pPr>
            <w:r w:rsidDel="00000000" w:rsidR="00000000" w:rsidRPr="00000000">
              <w:rPr>
                <w:rtl w:val="0"/>
              </w:rPr>
            </w:r>
          </w:p>
        </w:tc>
        <w:tc>
          <w:tcPr>
            <w:vMerge w:val="continue"/>
            <w:tcBorders>
              <w:top w:color="000000" w:space="0" w:sz="4" w:val="single"/>
              <w:left w:color="000000" w:space="0" w:sz="4" w:val="single"/>
              <w:bottom w:color="000000" w:space="0" w:sz="0" w:val="nil"/>
              <w:right w:color="000000" w:space="0" w:sz="4" w:val="single"/>
            </w:tcBorders>
            <w:shd w:fill="d9d9d9" w:val="clear"/>
            <w:vAlign w:val="center"/>
          </w:tcPr>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sz w:val="22"/>
                <w:szCs w:val="22"/>
              </w:rPr>
            </w:pPr>
            <w:r w:rsidDel="00000000" w:rsidR="00000000" w:rsidRPr="00000000">
              <w:rPr>
                <w:rtl w:val="0"/>
              </w:rPr>
            </w:r>
          </w:p>
        </w:tc>
        <w:tc>
          <w:tcPr>
            <w:vMerge w:val="continue"/>
            <w:tcBorders>
              <w:top w:color="000000" w:space="0" w:sz="4" w:val="single"/>
              <w:left w:color="000000" w:space="0" w:sz="4" w:val="single"/>
              <w:bottom w:color="000000" w:space="0" w:sz="0" w:val="nil"/>
              <w:right w:color="000000" w:space="0" w:sz="4" w:val="single"/>
            </w:tcBorders>
            <w:shd w:fill="d9d9d9" w:val="clear"/>
            <w:vAlign w:val="center"/>
          </w:tcPr>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sz w:val="22"/>
                <w:szCs w:val="22"/>
              </w:rPr>
            </w:pPr>
            <w:r w:rsidDel="00000000" w:rsidR="00000000" w:rsidRPr="00000000">
              <w:rPr>
                <w:rtl w:val="0"/>
              </w:rPr>
            </w:r>
          </w:p>
        </w:tc>
        <w:tc>
          <w:tcPr>
            <w:vMerge w:val="continue"/>
            <w:tcBorders>
              <w:top w:color="000000" w:space="0" w:sz="4" w:val="single"/>
              <w:left w:color="000000" w:space="0" w:sz="4" w:val="single"/>
              <w:bottom w:color="000000" w:space="0" w:sz="0" w:val="nil"/>
              <w:right w:color="000000" w:space="0" w:sz="4" w:val="single"/>
            </w:tcBorders>
            <w:shd w:fill="d9d9d9" w:val="clear"/>
            <w:vAlign w:val="center"/>
          </w:tcPr>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sz w:val="22"/>
                <w:szCs w:val="22"/>
              </w:rPr>
            </w:pPr>
            <w:r w:rsidDel="00000000" w:rsidR="00000000" w:rsidRPr="00000000">
              <w:rPr>
                <w:rtl w:val="0"/>
              </w:rPr>
            </w:r>
          </w:p>
        </w:tc>
        <w:tc>
          <w:tcPr>
            <w:vMerge w:val="continue"/>
            <w:tcBorders>
              <w:top w:color="000000" w:space="0" w:sz="4" w:val="single"/>
              <w:left w:color="000000" w:space="0" w:sz="4" w:val="single"/>
              <w:bottom w:color="000000" w:space="0" w:sz="0" w:val="nil"/>
              <w:right w:color="000000" w:space="0" w:sz="4" w:val="single"/>
            </w:tcBorders>
            <w:shd w:fill="d9d9d9" w:val="clear"/>
            <w:vAlign w:val="center"/>
          </w:tcPr>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sz w:val="22"/>
                <w:szCs w:val="22"/>
              </w:rPr>
            </w:pPr>
            <w:r w:rsidDel="00000000" w:rsidR="00000000" w:rsidRPr="00000000">
              <w:rPr>
                <w:rtl w:val="0"/>
              </w:rPr>
            </w:r>
          </w:p>
        </w:tc>
      </w:tr>
      <w:tr>
        <w:trPr>
          <w:cantSplit w:val="0"/>
          <w:trHeight w:val="293" w:hRule="atLeast"/>
          <w:tblHeader w:val="0"/>
        </w:trPr>
        <w:tc>
          <w:tcPr>
            <w:vMerge w:val="continue"/>
            <w:tcBorders>
              <w:top w:color="000000" w:space="0" w:sz="4" w:val="single"/>
              <w:left w:color="000000" w:space="0" w:sz="4" w:val="single"/>
              <w:bottom w:color="000000" w:space="0" w:sz="0" w:val="nil"/>
              <w:right w:color="000000" w:space="0" w:sz="4" w:val="single"/>
            </w:tcBorders>
            <w:shd w:fill="d9d9d9" w:val="clear"/>
            <w:vAlign w:val="center"/>
          </w:tcPr>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sz w:val="22"/>
                <w:szCs w:val="22"/>
              </w:rPr>
            </w:pPr>
            <w:r w:rsidDel="00000000" w:rsidR="00000000" w:rsidRPr="00000000">
              <w:rPr>
                <w:rtl w:val="0"/>
              </w:rPr>
            </w:r>
          </w:p>
        </w:tc>
        <w:tc>
          <w:tcPr>
            <w:vMerge w:val="continue"/>
            <w:tcBorders>
              <w:top w:color="000000" w:space="0" w:sz="4" w:val="single"/>
              <w:left w:color="000000" w:space="0" w:sz="4" w:val="single"/>
              <w:bottom w:color="000000" w:space="0" w:sz="0" w:val="nil"/>
              <w:right w:color="000000" w:space="0" w:sz="4" w:val="single"/>
            </w:tcBorders>
            <w:shd w:fill="d9d9d9" w:val="clear"/>
            <w:vAlign w:val="center"/>
          </w:tcPr>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sz w:val="22"/>
                <w:szCs w:val="22"/>
              </w:rPr>
            </w:pPr>
            <w:r w:rsidDel="00000000" w:rsidR="00000000" w:rsidRPr="00000000">
              <w:rPr>
                <w:rtl w:val="0"/>
              </w:rPr>
            </w:r>
          </w:p>
        </w:tc>
        <w:tc>
          <w:tcPr>
            <w:vMerge w:val="continue"/>
            <w:tcBorders>
              <w:top w:color="000000" w:space="0" w:sz="4" w:val="single"/>
              <w:left w:color="000000" w:space="0" w:sz="4" w:val="single"/>
              <w:bottom w:color="000000" w:space="0" w:sz="0" w:val="nil"/>
              <w:right w:color="000000" w:space="0" w:sz="4" w:val="single"/>
            </w:tcBorders>
            <w:shd w:fill="d9d9d9" w:val="clear"/>
            <w:vAlign w:val="center"/>
          </w:tcPr>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sz w:val="22"/>
                <w:szCs w:val="22"/>
              </w:rPr>
            </w:pPr>
            <w:r w:rsidDel="00000000" w:rsidR="00000000" w:rsidRPr="00000000">
              <w:rPr>
                <w:rtl w:val="0"/>
              </w:rPr>
            </w:r>
          </w:p>
        </w:tc>
        <w:tc>
          <w:tcPr>
            <w:vMerge w:val="continue"/>
            <w:tcBorders>
              <w:top w:color="000000" w:space="0" w:sz="4" w:val="single"/>
              <w:left w:color="000000" w:space="0" w:sz="4" w:val="single"/>
              <w:bottom w:color="000000" w:space="0" w:sz="0" w:val="nil"/>
              <w:right w:color="000000" w:space="0" w:sz="4" w:val="single"/>
            </w:tcBorders>
            <w:shd w:fill="d9d9d9" w:val="clear"/>
            <w:vAlign w:val="center"/>
          </w:tcPr>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sz w:val="22"/>
                <w:szCs w:val="22"/>
              </w:rPr>
            </w:pPr>
            <w:r w:rsidDel="00000000" w:rsidR="00000000" w:rsidRPr="00000000">
              <w:rPr>
                <w:rtl w:val="0"/>
              </w:rPr>
            </w:r>
          </w:p>
        </w:tc>
        <w:tc>
          <w:tcPr>
            <w:vMerge w:val="continue"/>
            <w:tcBorders>
              <w:top w:color="000000" w:space="0" w:sz="4" w:val="single"/>
              <w:left w:color="000000" w:space="0" w:sz="4" w:val="single"/>
              <w:bottom w:color="000000" w:space="0" w:sz="0" w:val="nil"/>
              <w:right w:color="000000" w:space="0" w:sz="4" w:val="single"/>
            </w:tcBorders>
            <w:shd w:fill="d9d9d9" w:val="clear"/>
            <w:vAlign w:val="center"/>
          </w:tcPr>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sz w:val="22"/>
                <w:szCs w:val="22"/>
              </w:rPr>
            </w:pPr>
            <w:r w:rsidDel="00000000" w:rsidR="00000000" w:rsidRPr="00000000">
              <w:rPr>
                <w:rtl w:val="0"/>
              </w:rPr>
            </w:r>
          </w:p>
        </w:tc>
        <w:tc>
          <w:tcPr>
            <w:vMerge w:val="continue"/>
            <w:tcBorders>
              <w:top w:color="000000" w:space="0" w:sz="4" w:val="single"/>
              <w:left w:color="000000" w:space="0" w:sz="4" w:val="single"/>
              <w:bottom w:color="000000" w:space="0" w:sz="0" w:val="nil"/>
              <w:right w:color="000000" w:space="0" w:sz="4" w:val="single"/>
            </w:tcBorders>
            <w:shd w:fill="d9d9d9" w:val="clear"/>
            <w:vAlign w:val="center"/>
          </w:tcPr>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sz w:val="22"/>
                <w:szCs w:val="22"/>
              </w:rPr>
            </w:pPr>
            <w:r w:rsidDel="00000000" w:rsidR="00000000" w:rsidRPr="00000000">
              <w:rPr>
                <w:rtl w:val="0"/>
              </w:rPr>
            </w:r>
          </w:p>
        </w:tc>
        <w:tc>
          <w:tcPr>
            <w:vMerge w:val="continue"/>
            <w:tcBorders>
              <w:top w:color="000000" w:space="0" w:sz="4" w:val="single"/>
              <w:left w:color="000000" w:space="0" w:sz="4" w:val="single"/>
              <w:bottom w:color="000000" w:space="0" w:sz="0" w:val="nil"/>
              <w:right w:color="000000" w:space="0" w:sz="4" w:val="single"/>
            </w:tcBorders>
            <w:shd w:fill="d9d9d9" w:val="clear"/>
            <w:vAlign w:val="center"/>
          </w:tcPr>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sz w:val="22"/>
                <w:szCs w:val="22"/>
              </w:rPr>
            </w:pPr>
            <w:r w:rsidDel="00000000" w:rsidR="00000000" w:rsidRPr="00000000">
              <w:rPr>
                <w:rtl w:val="0"/>
              </w:rPr>
            </w:r>
          </w:p>
        </w:tc>
        <w:tc>
          <w:tcPr>
            <w:vMerge w:val="continue"/>
            <w:tcBorders>
              <w:top w:color="000000" w:space="0" w:sz="4" w:val="single"/>
              <w:left w:color="000000" w:space="0" w:sz="4" w:val="single"/>
              <w:bottom w:color="000000" w:space="0" w:sz="0" w:val="nil"/>
              <w:right w:color="000000" w:space="0" w:sz="4" w:val="single"/>
            </w:tcBorders>
            <w:shd w:fill="d9d9d9" w:val="clear"/>
            <w:vAlign w:val="center"/>
          </w:tcPr>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sz w:val="22"/>
                <w:szCs w:val="22"/>
              </w:rPr>
            </w:pPr>
            <w:r w:rsidDel="00000000" w:rsidR="00000000" w:rsidRPr="00000000">
              <w:rPr>
                <w:rtl w:val="0"/>
              </w:rPr>
            </w:r>
          </w:p>
        </w:tc>
      </w:tr>
      <w:tr>
        <w:trPr>
          <w:cantSplit w:val="0"/>
          <w:trHeight w:val="584" w:hRule="atLeast"/>
          <w:tblHeader w:val="0"/>
        </w:trPr>
        <w:tc>
          <w:tcPr>
            <w:vMerge w:val="restart"/>
            <w:tcBorders>
              <w:top w:color="000000" w:space="0" w:sz="0" w:val="nil"/>
              <w:left w:color="000000" w:space="0" w:sz="4" w:val="single"/>
              <w:bottom w:color="000000" w:space="0" w:sz="8" w:val="single"/>
              <w:right w:color="000000" w:space="0" w:sz="4" w:val="single"/>
            </w:tcBorders>
            <w:shd w:fill="ffffff" w:val="clear"/>
            <w:vAlign w:val="center"/>
          </w:tcPr>
          <w:p w:rsidR="00000000" w:rsidDel="00000000" w:rsidP="00000000" w:rsidRDefault="00000000" w:rsidRPr="00000000" w14:paraId="0000054F">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Gestión de tecnologías</w:t>
            </w:r>
          </w:p>
        </w:tc>
        <w:tc>
          <w:tcPr>
            <w:vMerge w:val="restart"/>
            <w:tcBorders>
              <w:top w:color="000000" w:space="0" w:sz="0" w:val="nil"/>
              <w:left w:color="000000" w:space="0" w:sz="4" w:val="single"/>
              <w:bottom w:color="000000" w:space="0" w:sz="8" w:val="single"/>
              <w:right w:color="000000" w:space="0" w:sz="4" w:val="single"/>
            </w:tcBorders>
            <w:shd w:fill="ffffff" w:val="clear"/>
            <w:vAlign w:val="center"/>
          </w:tcPr>
          <w:p w:rsidR="00000000" w:rsidDel="00000000" w:rsidP="00000000" w:rsidRDefault="00000000" w:rsidRPr="00000000" w14:paraId="00000550">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Administrar inoportunamente los recursos Tecnológicos de la entidad</w:t>
            </w:r>
          </w:p>
        </w:tc>
        <w:tc>
          <w:tcPr>
            <w:vMerge w:val="restart"/>
            <w:tcBorders>
              <w:top w:color="000000" w:space="0" w:sz="0" w:val="nil"/>
              <w:left w:color="000000" w:space="0" w:sz="4" w:val="single"/>
              <w:bottom w:color="000000" w:space="0" w:sz="8" w:val="single"/>
              <w:right w:color="000000" w:space="0" w:sz="4" w:val="single"/>
            </w:tcBorders>
            <w:shd w:fill="ffffff" w:val="clear"/>
            <w:vAlign w:val="center"/>
          </w:tcPr>
          <w:p w:rsidR="00000000" w:rsidDel="00000000" w:rsidP="00000000" w:rsidRDefault="00000000" w:rsidRPr="00000000" w14:paraId="00000551">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Riesgo Tecnológico</w:t>
            </w:r>
          </w:p>
        </w:tc>
        <w:tc>
          <w:tcPr>
            <w:tcBorders>
              <w:top w:color="000000" w:space="0" w:sz="0" w:val="nil"/>
              <w:left w:color="000000" w:space="0" w:sz="0" w:val="nil"/>
              <w:bottom w:color="000000" w:space="0" w:sz="4" w:val="single"/>
              <w:right w:color="000000" w:space="0" w:sz="4" w:val="single"/>
            </w:tcBorders>
            <w:shd w:fill="ffffff" w:val="clear"/>
          </w:tcPr>
          <w:p w:rsidR="00000000" w:rsidDel="00000000" w:rsidP="00000000" w:rsidRDefault="00000000" w:rsidRPr="00000000" w14:paraId="00000552">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Insuficiente personal para atender todas las actividades del proceso</w:t>
            </w:r>
          </w:p>
        </w:tc>
        <w:tc>
          <w:tcPr>
            <w:vMerge w:val="restart"/>
            <w:tcBorders>
              <w:top w:color="000000" w:space="0" w:sz="0" w:val="nil"/>
              <w:left w:color="000000" w:space="0" w:sz="4" w:val="single"/>
              <w:bottom w:color="000000" w:space="0" w:sz="8" w:val="single"/>
              <w:right w:color="000000" w:space="0" w:sz="4" w:val="single"/>
            </w:tcBorders>
            <w:shd w:fill="ffffff" w:val="clear"/>
          </w:tcPr>
          <w:p w:rsidR="00000000" w:rsidDel="00000000" w:rsidP="00000000" w:rsidRDefault="00000000" w:rsidRPr="00000000" w14:paraId="00000553">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*Perdida de imagen institucional</w:t>
              <w:br w:type="textWrapping"/>
              <w:t xml:space="preserve">*Sanciones administrativas, disciplinarias, fiscales y penales</w:t>
              <w:br w:type="textWrapping"/>
              <w:t xml:space="preserve">*Imposibilidad de las funciones de la entidad</w:t>
              <w:br w:type="textWrapping"/>
              <w:t xml:space="preserve">*Perdida de información</w:t>
            </w:r>
          </w:p>
        </w:tc>
        <w:tc>
          <w:tcPr>
            <w:vMerge w:val="restart"/>
            <w:tcBorders>
              <w:top w:color="000000" w:space="0" w:sz="0" w:val="nil"/>
              <w:left w:color="000000" w:space="0" w:sz="4" w:val="single"/>
              <w:bottom w:color="000000" w:space="0" w:sz="8" w:val="single"/>
              <w:right w:color="000000" w:space="0" w:sz="4" w:val="single"/>
            </w:tcBorders>
            <w:shd w:fill="ffffff" w:val="clear"/>
            <w:vAlign w:val="center"/>
          </w:tcPr>
          <w:p w:rsidR="00000000" w:rsidDel="00000000" w:rsidP="00000000" w:rsidRDefault="00000000" w:rsidRPr="00000000" w14:paraId="00000554">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 Posible</w:t>
            </w:r>
          </w:p>
        </w:tc>
        <w:tc>
          <w:tcPr>
            <w:vMerge w:val="restart"/>
            <w:tcBorders>
              <w:top w:color="000000" w:space="0" w:sz="0" w:val="nil"/>
              <w:left w:color="000000" w:space="0" w:sz="4" w:val="single"/>
              <w:bottom w:color="000000" w:space="0" w:sz="8" w:val="single"/>
              <w:right w:color="000000" w:space="0" w:sz="4" w:val="single"/>
            </w:tcBorders>
            <w:shd w:fill="ffffff" w:val="clear"/>
            <w:vAlign w:val="center"/>
          </w:tcPr>
          <w:p w:rsidR="00000000" w:rsidDel="00000000" w:rsidP="00000000" w:rsidRDefault="00000000" w:rsidRPr="00000000" w14:paraId="00000555">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 Mayor</w:t>
            </w:r>
          </w:p>
        </w:tc>
        <w:tc>
          <w:tcPr>
            <w:vMerge w:val="restart"/>
            <w:tcBorders>
              <w:top w:color="000000" w:space="0" w:sz="0" w:val="nil"/>
              <w:left w:color="000000" w:space="0" w:sz="4" w:val="single"/>
              <w:bottom w:color="000000" w:space="0" w:sz="8" w:val="single"/>
              <w:right w:color="000000" w:space="0" w:sz="4" w:val="single"/>
            </w:tcBorders>
            <w:shd w:fill="ff0000" w:val="clear"/>
            <w:vAlign w:val="center"/>
          </w:tcPr>
          <w:p w:rsidR="00000000" w:rsidDel="00000000" w:rsidP="00000000" w:rsidRDefault="00000000" w:rsidRPr="00000000" w14:paraId="00000556">
            <w:pPr>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Extremo</w:t>
            </w:r>
          </w:p>
        </w:tc>
      </w:tr>
      <w:tr>
        <w:trPr>
          <w:cantSplit w:val="0"/>
          <w:trHeight w:val="742" w:hRule="atLeast"/>
          <w:tblHeader w:val="0"/>
        </w:trPr>
        <w:tc>
          <w:tcPr>
            <w:vMerge w:val="continue"/>
            <w:tcBorders>
              <w:top w:color="000000" w:space="0" w:sz="0" w:val="nil"/>
              <w:left w:color="000000" w:space="0" w:sz="4" w:val="single"/>
              <w:bottom w:color="000000" w:space="0" w:sz="8" w:val="single"/>
              <w:right w:color="000000" w:space="0" w:sz="4" w:val="single"/>
            </w:tcBorders>
            <w:shd w:fill="ffffff" w:val="clear"/>
            <w:vAlign w:val="center"/>
          </w:tcPr>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sz w:val="22"/>
                <w:szCs w:val="22"/>
              </w:rPr>
            </w:pPr>
            <w:r w:rsidDel="00000000" w:rsidR="00000000" w:rsidRPr="00000000">
              <w:rPr>
                <w:rtl w:val="0"/>
              </w:rPr>
            </w:r>
          </w:p>
        </w:tc>
        <w:tc>
          <w:tcPr>
            <w:vMerge w:val="continue"/>
            <w:tcBorders>
              <w:top w:color="000000" w:space="0" w:sz="0" w:val="nil"/>
              <w:left w:color="000000" w:space="0" w:sz="4" w:val="single"/>
              <w:bottom w:color="000000" w:space="0" w:sz="8" w:val="single"/>
              <w:right w:color="000000" w:space="0" w:sz="4" w:val="single"/>
            </w:tcBorders>
            <w:shd w:fill="ffffff" w:val="clear"/>
            <w:vAlign w:val="center"/>
          </w:tcPr>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sz w:val="22"/>
                <w:szCs w:val="22"/>
              </w:rPr>
            </w:pPr>
            <w:r w:rsidDel="00000000" w:rsidR="00000000" w:rsidRPr="00000000">
              <w:rPr>
                <w:rtl w:val="0"/>
              </w:rPr>
            </w:r>
          </w:p>
        </w:tc>
        <w:tc>
          <w:tcPr>
            <w:vMerge w:val="continue"/>
            <w:tcBorders>
              <w:top w:color="000000" w:space="0" w:sz="0" w:val="nil"/>
              <w:left w:color="000000" w:space="0" w:sz="4" w:val="single"/>
              <w:bottom w:color="000000" w:space="0" w:sz="8" w:val="single"/>
              <w:right w:color="000000" w:space="0" w:sz="4" w:val="single"/>
            </w:tcBorders>
            <w:shd w:fill="ffffff" w:val="clear"/>
            <w:vAlign w:val="center"/>
          </w:tcPr>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ffffff" w:val="clear"/>
          </w:tcPr>
          <w:p w:rsidR="00000000" w:rsidDel="00000000" w:rsidP="00000000" w:rsidRDefault="00000000" w:rsidRPr="00000000" w14:paraId="0000055A">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Insuficientes recursos para la gestión de las actividades proyectadas en el PETIC</w:t>
            </w:r>
          </w:p>
        </w:tc>
        <w:tc>
          <w:tcPr>
            <w:vMerge w:val="continue"/>
            <w:tcBorders>
              <w:top w:color="000000" w:space="0" w:sz="0" w:val="nil"/>
              <w:left w:color="000000" w:space="0" w:sz="4" w:val="single"/>
              <w:bottom w:color="000000" w:space="0" w:sz="8" w:val="single"/>
              <w:right w:color="000000" w:space="0" w:sz="4" w:val="single"/>
            </w:tcBorders>
            <w:shd w:fill="ffffff" w:val="clear"/>
          </w:tcPr>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vMerge w:val="continue"/>
            <w:tcBorders>
              <w:top w:color="000000" w:space="0" w:sz="0" w:val="nil"/>
              <w:left w:color="000000" w:space="0" w:sz="4" w:val="single"/>
              <w:bottom w:color="000000" w:space="0" w:sz="8" w:val="single"/>
              <w:right w:color="000000" w:space="0" w:sz="4" w:val="single"/>
            </w:tcBorders>
            <w:shd w:fill="ffffff" w:val="clear"/>
            <w:vAlign w:val="center"/>
          </w:tcPr>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vMerge w:val="continue"/>
            <w:tcBorders>
              <w:top w:color="000000" w:space="0" w:sz="0" w:val="nil"/>
              <w:left w:color="000000" w:space="0" w:sz="4" w:val="single"/>
              <w:bottom w:color="000000" w:space="0" w:sz="8" w:val="single"/>
              <w:right w:color="000000" w:space="0" w:sz="4" w:val="single"/>
            </w:tcBorders>
            <w:shd w:fill="ffffff" w:val="clear"/>
            <w:vAlign w:val="center"/>
          </w:tcPr>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vMerge w:val="continue"/>
            <w:tcBorders>
              <w:top w:color="000000" w:space="0" w:sz="0" w:val="nil"/>
              <w:left w:color="000000" w:space="0" w:sz="4" w:val="single"/>
              <w:bottom w:color="000000" w:space="0" w:sz="8" w:val="single"/>
              <w:right w:color="000000" w:space="0" w:sz="4" w:val="single"/>
            </w:tcBorders>
            <w:shd w:fill="ff0000" w:val="clear"/>
            <w:vAlign w:val="center"/>
          </w:tcPr>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r>
      <w:tr>
        <w:trPr>
          <w:cantSplit w:val="0"/>
          <w:trHeight w:val="647" w:hRule="atLeast"/>
          <w:tblHeader w:val="0"/>
        </w:trPr>
        <w:tc>
          <w:tcPr>
            <w:vMerge w:val="restart"/>
            <w:tcBorders>
              <w:top w:color="000000" w:space="0" w:sz="0" w:val="nil"/>
              <w:left w:color="000000" w:space="0" w:sz="4" w:val="single"/>
              <w:bottom w:color="000000" w:space="0" w:sz="0" w:val="nil"/>
              <w:right w:color="000000" w:space="0" w:sz="4" w:val="single"/>
            </w:tcBorders>
            <w:shd w:fill="ffffff" w:val="clear"/>
            <w:vAlign w:val="center"/>
          </w:tcPr>
          <w:p w:rsidR="00000000" w:rsidDel="00000000" w:rsidP="00000000" w:rsidRDefault="00000000" w:rsidRPr="00000000" w14:paraId="0000055F">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Gestión de tecnologías</w:t>
            </w:r>
          </w:p>
        </w:tc>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60">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Acceso no autorizado a la información</w:t>
            </w:r>
          </w:p>
        </w:tc>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61">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Riesgo de Seguridad Digital</w:t>
            </w:r>
          </w:p>
        </w:tc>
        <w:tc>
          <w:tcPr>
            <w:tcBorders>
              <w:top w:color="000000" w:space="0" w:sz="0" w:val="nil"/>
              <w:left w:color="000000" w:space="0" w:sz="0" w:val="nil"/>
              <w:bottom w:color="000000" w:space="0" w:sz="4" w:val="single"/>
              <w:right w:color="000000" w:space="0" w:sz="4" w:val="single"/>
            </w:tcBorders>
            <w:shd w:fill="ffffff" w:val="clear"/>
          </w:tcPr>
          <w:p w:rsidR="00000000" w:rsidDel="00000000" w:rsidP="00000000" w:rsidRDefault="00000000" w:rsidRPr="00000000" w14:paraId="00000562">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Debilidad en los controles de acceso</w:t>
            </w:r>
          </w:p>
        </w:tc>
        <w:tc>
          <w:tcPr>
            <w:vMerge w:val="restart"/>
            <w:tcBorders>
              <w:top w:color="000000" w:space="0" w:sz="0" w:val="nil"/>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63">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*Perdida de información</w:t>
              <w:br w:type="textWrapping"/>
              <w:t xml:space="preserve">*Sanciones administrativas, fiscales o penales</w:t>
              <w:br w:type="textWrapping"/>
              <w:t xml:space="preserve">* Detrimento patrimonial</w:t>
            </w:r>
          </w:p>
        </w:tc>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64">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 Rara vez</w:t>
            </w:r>
          </w:p>
        </w:tc>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65">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 Mayor</w:t>
            </w:r>
          </w:p>
        </w:tc>
        <w:tc>
          <w:tcPr>
            <w:vMerge w:val="restart"/>
            <w:tcBorders>
              <w:top w:color="000000" w:space="0" w:sz="0" w:val="nil"/>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566">
            <w:pPr>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Alto</w:t>
            </w:r>
          </w:p>
        </w:tc>
      </w:tr>
      <w:tr>
        <w:trPr>
          <w:cantSplit w:val="0"/>
          <w:trHeight w:val="485" w:hRule="atLeast"/>
          <w:tblHeader w:val="0"/>
        </w:trPr>
        <w:tc>
          <w:tcPr>
            <w:vMerge w:val="continue"/>
            <w:tcBorders>
              <w:top w:color="000000" w:space="0" w:sz="0" w:val="nil"/>
              <w:left w:color="000000" w:space="0" w:sz="4" w:val="single"/>
              <w:bottom w:color="000000" w:space="0" w:sz="0" w:val="nil"/>
              <w:right w:color="000000" w:space="0" w:sz="4" w:val="single"/>
            </w:tcBorders>
            <w:shd w:fill="ffffff" w:val="clear"/>
            <w:vAlign w:val="center"/>
          </w:tcPr>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Pr>
          <w:p w:rsidR="00000000" w:rsidDel="00000000" w:rsidP="00000000" w:rsidRDefault="00000000" w:rsidRPr="00000000" w14:paraId="0000056A">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Ausencia de identificación y autenticación de usuarios</w:t>
            </w:r>
          </w:p>
        </w:tc>
        <w:tc>
          <w:tcPr>
            <w:vMerge w:val="continue"/>
            <w:tcBorders>
              <w:top w:color="000000" w:space="0" w:sz="0" w:val="nil"/>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r>
      <w:tr>
        <w:trPr>
          <w:cantSplit w:val="0"/>
          <w:trHeight w:val="733" w:hRule="atLeast"/>
          <w:tblHeader w:val="0"/>
        </w:trPr>
        <w:tc>
          <w:tcPr>
            <w:tcBorders>
              <w:top w:color="000000" w:space="0" w:sz="8" w:val="single"/>
              <w:left w:color="000000" w:space="0" w:sz="4" w:val="single"/>
              <w:bottom w:color="000000" w:space="0" w:sz="0" w:val="nil"/>
              <w:right w:color="000000" w:space="0" w:sz="4" w:val="single"/>
            </w:tcBorders>
            <w:shd w:fill="ffffff" w:val="clear"/>
            <w:vAlign w:val="center"/>
          </w:tcPr>
          <w:p w:rsidR="00000000" w:rsidDel="00000000" w:rsidP="00000000" w:rsidRDefault="00000000" w:rsidRPr="00000000" w14:paraId="0000056F">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Gestión de tecnologías</w:t>
            </w:r>
          </w:p>
        </w:tc>
        <w:tc>
          <w:tcPr>
            <w:tcBorders>
              <w:top w:color="000000" w:space="0" w:sz="8"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70">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Ataques Externos o internos</w:t>
            </w:r>
          </w:p>
        </w:tc>
        <w:tc>
          <w:tcPr>
            <w:tcBorders>
              <w:top w:color="000000" w:space="0" w:sz="8"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71">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Riesgo de Seguridad Digital</w:t>
            </w:r>
          </w:p>
        </w:tc>
        <w:tc>
          <w:tcPr>
            <w:tcBorders>
              <w:top w:color="000000" w:space="0" w:sz="8" w:val="single"/>
              <w:left w:color="000000" w:space="0" w:sz="0" w:val="nil"/>
              <w:bottom w:color="000000" w:space="0" w:sz="4" w:val="single"/>
              <w:right w:color="000000" w:space="0" w:sz="4" w:val="single"/>
            </w:tcBorders>
            <w:shd w:fill="ffffff" w:val="clear"/>
          </w:tcPr>
          <w:p w:rsidR="00000000" w:rsidDel="00000000" w:rsidP="00000000" w:rsidRDefault="00000000" w:rsidRPr="00000000" w14:paraId="00000572">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Acceso a los recursos e información del Sistema</w:t>
            </w:r>
          </w:p>
        </w:tc>
        <w:tc>
          <w:tcPr>
            <w:tcBorders>
              <w:top w:color="000000" w:space="0" w:sz="8" w:val="single"/>
              <w:left w:color="000000" w:space="0" w:sz="0" w:val="nil"/>
              <w:bottom w:color="000000" w:space="0" w:sz="4" w:val="single"/>
              <w:right w:color="000000" w:space="0" w:sz="4" w:val="single"/>
            </w:tcBorders>
            <w:shd w:fill="ffffff" w:val="clear"/>
          </w:tcPr>
          <w:p w:rsidR="00000000" w:rsidDel="00000000" w:rsidP="00000000" w:rsidRDefault="00000000" w:rsidRPr="00000000" w14:paraId="00000573">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*Pérdida o robo de información</w:t>
              <w:br w:type="textWrapping"/>
              <w:t xml:space="preserve">*Sanciones administrativas, fiscales o penales</w:t>
              <w:br w:type="textWrapping"/>
              <w:t xml:space="preserve">* Detrimento patrimonial</w:t>
            </w:r>
          </w:p>
        </w:tc>
        <w:tc>
          <w:tcPr>
            <w:tcBorders>
              <w:top w:color="000000" w:space="0" w:sz="8"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74">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 Improbable</w:t>
            </w:r>
          </w:p>
        </w:tc>
        <w:tc>
          <w:tcPr>
            <w:tcBorders>
              <w:top w:color="000000" w:space="0" w:sz="8"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75">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 Mayor</w:t>
            </w:r>
          </w:p>
        </w:tc>
        <w:tc>
          <w:tcPr>
            <w:tcBorders>
              <w:top w:color="000000" w:space="0" w:sz="8" w:val="single"/>
              <w:left w:color="000000" w:space="0" w:sz="0" w:val="nil"/>
              <w:bottom w:color="000000" w:space="0" w:sz="4" w:val="single"/>
              <w:right w:color="000000" w:space="0" w:sz="4" w:val="single"/>
            </w:tcBorders>
            <w:shd w:fill="ffc000" w:val="clear"/>
            <w:vAlign w:val="center"/>
          </w:tcPr>
          <w:p w:rsidR="00000000" w:rsidDel="00000000" w:rsidP="00000000" w:rsidRDefault="00000000" w:rsidRPr="00000000" w14:paraId="00000576">
            <w:pPr>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Alto</w:t>
            </w:r>
          </w:p>
        </w:tc>
      </w:tr>
      <w:tr>
        <w:trPr>
          <w:cantSplit w:val="0"/>
          <w:trHeight w:val="1008" w:hRule="atLeast"/>
          <w:tblHeader w:val="0"/>
        </w:trPr>
        <w:tc>
          <w:tcPr>
            <w:vMerge w:val="restart"/>
            <w:tcBorders>
              <w:top w:color="000000" w:space="0" w:sz="8"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77">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Gestión de tecnologías</w:t>
            </w:r>
          </w:p>
        </w:tc>
        <w:tc>
          <w:tcPr>
            <w:vMerge w:val="restart"/>
            <w:tcBorders>
              <w:top w:color="000000" w:space="0" w:sz="8"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78">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Daño de la información</w:t>
            </w:r>
          </w:p>
        </w:tc>
        <w:tc>
          <w:tcPr>
            <w:vMerge w:val="restart"/>
            <w:tcBorders>
              <w:top w:color="000000" w:space="0" w:sz="8"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79">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Riesgo de Seguridad Digital</w:t>
            </w:r>
          </w:p>
        </w:tc>
        <w:tc>
          <w:tcPr>
            <w:tcBorders>
              <w:top w:color="000000" w:space="0" w:sz="8" w:val="single"/>
              <w:left w:color="000000" w:space="0" w:sz="0" w:val="nil"/>
              <w:bottom w:color="000000" w:space="0" w:sz="4" w:val="single"/>
              <w:right w:color="000000" w:space="0" w:sz="4" w:val="single"/>
            </w:tcBorders>
            <w:shd w:fill="ffffff" w:val="clear"/>
          </w:tcPr>
          <w:p w:rsidR="00000000" w:rsidDel="00000000" w:rsidP="00000000" w:rsidRDefault="00000000" w:rsidRPr="00000000" w14:paraId="0000057A">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Manipulación de información por externos</w:t>
            </w:r>
          </w:p>
        </w:tc>
        <w:tc>
          <w:tcPr>
            <w:vMerge w:val="restart"/>
            <w:tcBorders>
              <w:top w:color="000000" w:space="0" w:sz="8"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7B">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*Perdida de información</w:t>
              <w:br w:type="textWrapping"/>
              <w:t xml:space="preserve">*Sanciones administrativas, fiscales o penales</w:t>
              <w:br w:type="textWrapping"/>
              <w:t xml:space="preserve">* Detrimento patrimonial</w:t>
              <w:br w:type="textWrapping"/>
              <w:t xml:space="preserve">*Afectación a las actividades de la entidad</w:t>
            </w:r>
          </w:p>
        </w:tc>
        <w:tc>
          <w:tcPr>
            <w:vMerge w:val="restart"/>
            <w:tcBorders>
              <w:top w:color="000000" w:space="0" w:sz="8"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7C">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 Posible</w:t>
            </w:r>
          </w:p>
        </w:tc>
        <w:tc>
          <w:tcPr>
            <w:vMerge w:val="restart"/>
            <w:tcBorders>
              <w:top w:color="000000" w:space="0" w:sz="8"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7D">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 Mayor</w:t>
            </w:r>
          </w:p>
        </w:tc>
        <w:tc>
          <w:tcPr>
            <w:vMerge w:val="restart"/>
            <w:tcBorders>
              <w:top w:color="000000" w:space="0" w:sz="8"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57E">
            <w:pPr>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Extremo</w:t>
            </w:r>
          </w:p>
        </w:tc>
      </w:tr>
      <w:tr>
        <w:trPr>
          <w:cantSplit w:val="0"/>
          <w:trHeight w:val="691" w:hRule="atLeast"/>
          <w:tblHeader w:val="0"/>
        </w:trPr>
        <w:tc>
          <w:tcPr>
            <w:vMerge w:val="continue"/>
            <w:tcBorders>
              <w:top w:color="000000" w:space="0" w:sz="8"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sz w:val="22"/>
                <w:szCs w:val="22"/>
              </w:rPr>
            </w:pPr>
            <w:r w:rsidDel="00000000" w:rsidR="00000000" w:rsidRPr="00000000">
              <w:rPr>
                <w:rtl w:val="0"/>
              </w:rPr>
            </w:r>
          </w:p>
        </w:tc>
        <w:tc>
          <w:tcPr>
            <w:vMerge w:val="continue"/>
            <w:tcBorders>
              <w:top w:color="000000" w:space="0" w:sz="8"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sz w:val="22"/>
                <w:szCs w:val="22"/>
              </w:rPr>
            </w:pPr>
            <w:r w:rsidDel="00000000" w:rsidR="00000000" w:rsidRPr="00000000">
              <w:rPr>
                <w:rtl w:val="0"/>
              </w:rPr>
            </w:r>
          </w:p>
        </w:tc>
        <w:tc>
          <w:tcPr>
            <w:vMerge w:val="continue"/>
            <w:tcBorders>
              <w:top w:color="000000" w:space="0" w:sz="8"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Pr>
          <w:p w:rsidR="00000000" w:rsidDel="00000000" w:rsidP="00000000" w:rsidRDefault="00000000" w:rsidRPr="00000000" w14:paraId="00000582">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Falta de conciencia en seguridad información por parte de los funcionarios / contratistas de la entidad</w:t>
            </w:r>
          </w:p>
        </w:tc>
        <w:tc>
          <w:tcPr>
            <w:vMerge w:val="continue"/>
            <w:tcBorders>
              <w:top w:color="000000" w:space="0" w:sz="8"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vMerge w:val="continue"/>
            <w:tcBorders>
              <w:top w:color="000000" w:space="0" w:sz="8"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vMerge w:val="continue"/>
            <w:tcBorders>
              <w:top w:color="000000" w:space="0" w:sz="8"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vMerge w:val="continue"/>
            <w:tcBorders>
              <w:top w:color="000000" w:space="0" w:sz="8"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r>
      <w:tr>
        <w:trPr>
          <w:cantSplit w:val="0"/>
          <w:trHeight w:val="833" w:hRule="atLeast"/>
          <w:tblHeader w:val="0"/>
        </w:trPr>
        <w:tc>
          <w:tcPr>
            <w:vMerge w:val="restart"/>
            <w:tcBorders>
              <w:top w:color="000000" w:space="0" w:sz="8"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87">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Gestión de tecnologías</w:t>
            </w:r>
          </w:p>
        </w:tc>
        <w:tc>
          <w:tcPr>
            <w:vMerge w:val="restart"/>
            <w:tcBorders>
              <w:top w:color="000000" w:space="0" w:sz="8"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88">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Denegación del servicio</w:t>
            </w:r>
          </w:p>
        </w:tc>
        <w:tc>
          <w:tcPr>
            <w:vMerge w:val="restart"/>
            <w:tcBorders>
              <w:top w:color="000000" w:space="0" w:sz="8"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89">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Riesgo de Seguridad Digital</w:t>
            </w:r>
          </w:p>
        </w:tc>
        <w:tc>
          <w:tcPr>
            <w:tcBorders>
              <w:top w:color="000000" w:space="0" w:sz="8" w:val="single"/>
              <w:left w:color="000000" w:space="0" w:sz="0" w:val="nil"/>
              <w:bottom w:color="000000" w:space="0" w:sz="4" w:val="single"/>
              <w:right w:color="000000" w:space="0" w:sz="4" w:val="single"/>
            </w:tcBorders>
            <w:shd w:fill="ffffff" w:val="clear"/>
          </w:tcPr>
          <w:p w:rsidR="00000000" w:rsidDel="00000000" w:rsidP="00000000" w:rsidRDefault="00000000" w:rsidRPr="00000000" w14:paraId="0000058A">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Incumplimiento a los planes de mantenimiento a los equipos tecnológicos, de suministro o soporte energético</w:t>
            </w:r>
          </w:p>
        </w:tc>
        <w:tc>
          <w:tcPr>
            <w:vMerge w:val="restart"/>
            <w:tcBorders>
              <w:top w:color="000000" w:space="0" w:sz="8"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8B">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*Perdida de información</w:t>
              <w:br w:type="textWrapping"/>
              <w:t xml:space="preserve">*Sanciones administrativas, fiscales o penales</w:t>
              <w:br w:type="textWrapping"/>
              <w:t xml:space="preserve">* Detrimento patrimonial</w:t>
              <w:br w:type="textWrapping"/>
              <w:t xml:space="preserve">*Afectación e interrupción de las actividades de la entidad</w:t>
            </w:r>
          </w:p>
        </w:tc>
        <w:tc>
          <w:tcPr>
            <w:vMerge w:val="restart"/>
            <w:tcBorders>
              <w:top w:color="000000" w:space="0" w:sz="8"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8C">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 Rara vez</w:t>
            </w:r>
          </w:p>
        </w:tc>
        <w:tc>
          <w:tcPr>
            <w:vMerge w:val="restart"/>
            <w:tcBorders>
              <w:top w:color="000000" w:space="0" w:sz="8"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8D">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 Mayor</w:t>
            </w:r>
          </w:p>
        </w:tc>
        <w:tc>
          <w:tcPr>
            <w:vMerge w:val="restart"/>
            <w:tcBorders>
              <w:top w:color="000000" w:space="0" w:sz="8"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58E">
            <w:pPr>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Alto</w:t>
            </w:r>
          </w:p>
        </w:tc>
      </w:tr>
      <w:tr>
        <w:trPr>
          <w:cantSplit w:val="0"/>
          <w:trHeight w:val="323" w:hRule="atLeast"/>
          <w:tblHeader w:val="0"/>
        </w:trPr>
        <w:tc>
          <w:tcPr>
            <w:vMerge w:val="continue"/>
            <w:tcBorders>
              <w:top w:color="000000" w:space="0" w:sz="8"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sz w:val="22"/>
                <w:szCs w:val="22"/>
              </w:rPr>
            </w:pPr>
            <w:r w:rsidDel="00000000" w:rsidR="00000000" w:rsidRPr="00000000">
              <w:rPr>
                <w:rtl w:val="0"/>
              </w:rPr>
            </w:r>
          </w:p>
        </w:tc>
        <w:tc>
          <w:tcPr>
            <w:vMerge w:val="continue"/>
            <w:tcBorders>
              <w:top w:color="000000" w:space="0" w:sz="8"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sz w:val="22"/>
                <w:szCs w:val="22"/>
              </w:rPr>
            </w:pPr>
            <w:r w:rsidDel="00000000" w:rsidR="00000000" w:rsidRPr="00000000">
              <w:rPr>
                <w:rtl w:val="0"/>
              </w:rPr>
            </w:r>
          </w:p>
        </w:tc>
        <w:tc>
          <w:tcPr>
            <w:vMerge w:val="continue"/>
            <w:tcBorders>
              <w:top w:color="000000" w:space="0" w:sz="8"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Pr>
          <w:p w:rsidR="00000000" w:rsidDel="00000000" w:rsidP="00000000" w:rsidRDefault="00000000" w:rsidRPr="00000000" w14:paraId="00000592">
            <w:pPr>
              <w:rPr>
                <w:rFonts w:ascii="Arial" w:cs="Arial" w:eastAsia="Arial" w:hAnsi="Arial"/>
                <w:sz w:val="22"/>
                <w:szCs w:val="22"/>
              </w:rPr>
            </w:pPr>
            <w:r w:rsidDel="00000000" w:rsidR="00000000" w:rsidRPr="00000000">
              <w:rPr>
                <w:rFonts w:ascii="Arial" w:cs="Arial" w:eastAsia="Arial" w:hAnsi="Arial"/>
                <w:sz w:val="22"/>
                <w:szCs w:val="22"/>
                <w:rtl w:val="0"/>
              </w:rPr>
              <w:t xml:space="preserve">Ataque informático</w:t>
            </w:r>
          </w:p>
        </w:tc>
        <w:tc>
          <w:tcPr>
            <w:vMerge w:val="continue"/>
            <w:tcBorders>
              <w:top w:color="000000" w:space="0" w:sz="8"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vMerge w:val="continue"/>
            <w:tcBorders>
              <w:top w:color="000000" w:space="0" w:sz="8"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vMerge w:val="continue"/>
            <w:tcBorders>
              <w:top w:color="000000" w:space="0" w:sz="8"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vMerge w:val="continue"/>
            <w:tcBorders>
              <w:top w:color="000000" w:space="0" w:sz="8"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597">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98">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99">
      <w:pPr>
        <w:pStyle w:val="Heading1"/>
        <w:rPr>
          <w:rFonts w:ascii="Arial" w:cs="Arial" w:eastAsia="Arial" w:hAnsi="Arial"/>
          <w:b w:val="0"/>
          <w:bCs w:val="0"/>
          <w:sz w:val="22"/>
          <w:szCs w:val="22"/>
        </w:rPr>
      </w:pPr>
      <w:bookmarkStart w:colFirst="0" w:colLast="0" w:name="_heading=h.9503r7bgk3zk" w:id="41"/>
      <w:bookmarkEnd w:id="41"/>
      <w:r w:rsidDel="00000000" w:rsidR="00000000" w:rsidRPr="00000000">
        <w:rPr>
          <w:rFonts w:ascii="Arial" w:cs="Arial" w:eastAsia="Arial" w:hAnsi="Arial"/>
          <w:sz w:val="22"/>
          <w:szCs w:val="22"/>
          <w:rtl w:val="0"/>
        </w:rPr>
        <w:t xml:space="preserve">7.2.4 Estructura organizacional de TI   </w:t>
      </w:r>
      <w:r w:rsidDel="00000000" w:rsidR="00000000" w:rsidRPr="00000000">
        <w:rPr>
          <w:rtl w:val="0"/>
        </w:rPr>
      </w:r>
    </w:p>
    <w:p w:rsidR="00000000" w:rsidDel="00000000" w:rsidP="00000000" w:rsidRDefault="00000000" w:rsidRPr="00000000" w14:paraId="0000059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9B">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La Subdirección Corporativa de la Fundación tiene la función de </w:t>
      </w:r>
      <w:r w:rsidDel="00000000" w:rsidR="00000000" w:rsidRPr="00000000">
        <w:rPr>
          <w:rFonts w:ascii="Arial" w:cs="Arial" w:eastAsia="Arial" w:hAnsi="Arial"/>
          <w:i w:val="1"/>
          <w:iCs w:val="1"/>
          <w:color w:val="000000"/>
          <w:sz w:val="22"/>
          <w:szCs w:val="22"/>
          <w:rtl w:val="0"/>
        </w:rPr>
        <w:t xml:space="preserve">“Dirigir, coordinar y diseñar las estrategias y acciones que en materia de tecnología e información requiera la Fundación para su gestión.”</w:t>
      </w:r>
      <w:r w:rsidDel="00000000" w:rsidR="00000000" w:rsidRPr="00000000">
        <w:rPr>
          <w:rFonts w:ascii="Arial" w:cs="Arial" w:eastAsia="Arial" w:hAnsi="Arial"/>
          <w:color w:val="000000"/>
          <w:sz w:val="22"/>
          <w:szCs w:val="22"/>
          <w:rtl w:val="0"/>
        </w:rPr>
        <w:t xml:space="preserve"> la cual recae en el equipo de profesionales que conforman el área de TI, quienes a su vez presentan una distribución de trabajo tal como se presenta en la imagen siguiente:</w:t>
      </w:r>
    </w:p>
    <w:p w:rsidR="00000000" w:rsidDel="00000000" w:rsidP="00000000" w:rsidRDefault="00000000" w:rsidRPr="00000000" w14:paraId="0000059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9D">
      <w:pPr>
        <w:spacing w:line="360" w:lineRule="auto"/>
        <w:jc w:val="both"/>
        <w:rPr>
          <w:rFonts w:ascii="Arial" w:cs="Arial" w:eastAsia="Arial" w:hAnsi="Arial"/>
          <w:sz w:val="22"/>
          <w:szCs w:val="22"/>
        </w:rPr>
      </w:pPr>
      <w:r w:rsidDel="00000000" w:rsidR="00000000" w:rsidRPr="00000000">
        <w:rPr>
          <w:sz w:val="22"/>
          <w:szCs w:val="22"/>
        </w:rPr>
        <mc:AlternateContent>
          <mc:Choice Requires="wpg">
            <w:drawing>
              <wp:inline distB="0" distT="0" distL="0" distR="0">
                <wp:extent cx="5612130" cy="3741420"/>
                <wp:effectExtent b="0" l="0" r="0" t="0"/>
                <wp:docPr id="50" name=""/>
                <a:graphic>
                  <a:graphicData uri="http://schemas.microsoft.com/office/word/2010/wordprocessingGroup">
                    <wpg:wgp>
                      <wpg:cNvGrpSpPr/>
                      <wpg:grpSpPr>
                        <a:xfrm>
                          <a:off x="0" y="0"/>
                          <a:ext cx="5612130" cy="3741420"/>
                          <a:chOff x="0" y="0"/>
                          <a:chExt cx="5612125" cy="3741400"/>
                        </a:xfrm>
                      </wpg:grpSpPr>
                      <wpg:grpSp>
                        <wpg:cNvGrpSpPr/>
                        <wpg:grpSpPr>
                          <a:xfrm>
                            <a:off x="0" y="0"/>
                            <a:ext cx="5612125" cy="3741400"/>
                            <a:chOff x="0" y="0"/>
                            <a:chExt cx="5612125" cy="3741400"/>
                          </a:xfrm>
                        </wpg:grpSpPr>
                        <wps:wsp>
                          <wps:cNvSpPr/>
                          <wps:cNvPr id="3" name="Shape 3"/>
                          <wps:spPr>
                            <a:xfrm>
                              <a:off x="0" y="0"/>
                              <a:ext cx="5612125" cy="3741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1265790" y="461630"/>
                              <a:ext cx="3080548" cy="3080548"/>
                            </a:xfrm>
                            <a:prstGeom prst="blockArc">
                              <a:avLst>
                                <a:gd fmla="val 9000000" name="adj1"/>
                                <a:gd fmla="val 16200000" name="adj2"/>
                                <a:gd fmla="val 4637" name="adj3"/>
                              </a:avLst>
                            </a:prstGeom>
                            <a:solidFill>
                              <a:srgbClr val="CFCFC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1265790" y="461630"/>
                              <a:ext cx="3080548" cy="3080548"/>
                            </a:xfrm>
                            <a:prstGeom prst="blockArc">
                              <a:avLst>
                                <a:gd fmla="val 1800000" name="adj1"/>
                                <a:gd fmla="val 9000000" name="adj2"/>
                                <a:gd fmla="val 4637" name="adj3"/>
                              </a:avLst>
                            </a:prstGeom>
                            <a:solidFill>
                              <a:srgbClr val="CFCFC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1265790" y="461630"/>
                              <a:ext cx="3080548" cy="3080548"/>
                            </a:xfrm>
                            <a:prstGeom prst="blockArc">
                              <a:avLst>
                                <a:gd fmla="val 16200000" name="adj1"/>
                                <a:gd fmla="val 1800000" name="adj2"/>
                                <a:gd fmla="val 4637" name="adj3"/>
                              </a:avLst>
                            </a:prstGeom>
                            <a:solidFill>
                              <a:srgbClr val="CFCFC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2097698" y="1293537"/>
                              <a:ext cx="1416733" cy="1416733"/>
                            </a:xfrm>
                            <a:prstGeom prst="ellipse">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3" name="Shape 33"/>
                          <wps:spPr>
                            <a:xfrm>
                              <a:off x="2305174" y="1501013"/>
                              <a:ext cx="1001781" cy="100178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0"/>
                                    <w:vertAlign w:val="baseline"/>
                                  </w:rPr>
                                  <w:t xml:space="preserve">Sub. Corporativa Área TI</w:t>
                                </w:r>
                              </w:p>
                            </w:txbxContent>
                          </wps:txbx>
                          <wps:bodyPr anchorCtr="0" anchor="ctr" bIns="19050" lIns="19050" spcFirstLastPara="1" rIns="19050" wrap="square" tIns="19050">
                            <a:noAutofit/>
                          </wps:bodyPr>
                        </wps:wsp>
                        <wps:wsp>
                          <wps:cNvSpPr/>
                          <wps:cNvPr id="34" name="Shape 34"/>
                          <wps:spPr>
                            <a:xfrm>
                              <a:off x="2310208" y="1475"/>
                              <a:ext cx="991713" cy="991713"/>
                            </a:xfrm>
                            <a:prstGeom prst="ellipse">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5" name="Shape 35"/>
                          <wps:spPr>
                            <a:xfrm>
                              <a:off x="2455441" y="146708"/>
                              <a:ext cx="701247" cy="70124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Gestión de TI</w:t>
                                </w:r>
                              </w:p>
                            </w:txbxContent>
                          </wps:txbx>
                          <wps:bodyPr anchorCtr="0" anchor="ctr" bIns="15225" lIns="15225" spcFirstLastPara="1" rIns="15225" wrap="square" tIns="15225">
                            <a:noAutofit/>
                          </wps:bodyPr>
                        </wps:wsp>
                        <wps:wsp>
                          <wps:cNvSpPr/>
                          <wps:cNvPr id="36" name="Shape 36"/>
                          <wps:spPr>
                            <a:xfrm>
                              <a:off x="3613206" y="2258334"/>
                              <a:ext cx="991713" cy="991713"/>
                            </a:xfrm>
                            <a:prstGeom prst="ellipse">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7" name="Shape 37"/>
                          <wps:spPr>
                            <a:xfrm>
                              <a:off x="3758439" y="2403567"/>
                              <a:ext cx="701247" cy="70124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Desarrollo de software</w:t>
                                </w:r>
                              </w:p>
                            </w:txbxContent>
                          </wps:txbx>
                          <wps:bodyPr anchorCtr="0" anchor="ctr" bIns="15225" lIns="15225" spcFirstLastPara="1" rIns="15225" wrap="square" tIns="15225">
                            <a:noAutofit/>
                          </wps:bodyPr>
                        </wps:wsp>
                        <wps:wsp>
                          <wps:cNvSpPr/>
                          <wps:cNvPr id="38" name="Shape 38"/>
                          <wps:spPr>
                            <a:xfrm>
                              <a:off x="1007209" y="2258334"/>
                              <a:ext cx="991713" cy="991713"/>
                            </a:xfrm>
                            <a:prstGeom prst="ellipse">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9" name="Shape 39"/>
                          <wps:spPr>
                            <a:xfrm>
                              <a:off x="1152442" y="2403567"/>
                              <a:ext cx="701247" cy="70124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Infraestructura de TI</w:t>
                                </w:r>
                              </w:p>
                            </w:txbxContent>
                          </wps:txbx>
                          <wps:bodyPr anchorCtr="0" anchor="ctr" bIns="10150" lIns="10150" spcFirstLastPara="1" rIns="10150" wrap="square" tIns="10150">
                            <a:noAutofit/>
                          </wps:bodyPr>
                        </wps:wsp>
                      </wpg:grpSp>
                    </wpg:wgp>
                  </a:graphicData>
                </a:graphic>
              </wp:inline>
            </w:drawing>
          </mc:Choice>
          <mc:Fallback>
            <w:drawing>
              <wp:inline distB="0" distT="0" distL="0" distR="0">
                <wp:extent cx="5612130" cy="3741420"/>
                <wp:effectExtent b="0" l="0" r="0" t="0"/>
                <wp:docPr id="50"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5612130" cy="37414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9E">
      <w:pPr>
        <w:spacing w:line="360" w:lineRule="auto"/>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59F">
      <w:pPr>
        <w:spacing w:line="360" w:lineRule="auto"/>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5A0">
      <w:pPr>
        <w:pStyle w:val="Heading1"/>
        <w:rPr>
          <w:rFonts w:ascii="Arial" w:cs="Arial" w:eastAsia="Arial" w:hAnsi="Arial"/>
          <w:b w:val="0"/>
          <w:bCs w:val="0"/>
          <w:sz w:val="22"/>
          <w:szCs w:val="22"/>
        </w:rPr>
      </w:pPr>
      <w:bookmarkStart w:colFirst="0" w:colLast="0" w:name="_heading=h.psu4wg45vv1f" w:id="42"/>
      <w:bookmarkEnd w:id="42"/>
      <w:r w:rsidDel="00000000" w:rsidR="00000000" w:rsidRPr="00000000">
        <w:rPr>
          <w:rFonts w:ascii="Arial" w:cs="Arial" w:eastAsia="Arial" w:hAnsi="Arial"/>
          <w:sz w:val="22"/>
          <w:szCs w:val="22"/>
          <w:rtl w:val="0"/>
        </w:rPr>
        <w:t xml:space="preserve">Instancias de decisión de TI</w:t>
      </w:r>
      <w:r w:rsidDel="00000000" w:rsidR="00000000" w:rsidRPr="00000000">
        <w:rPr>
          <w:rtl w:val="0"/>
        </w:rPr>
      </w:r>
    </w:p>
    <w:p w:rsidR="00000000" w:rsidDel="00000000" w:rsidP="00000000" w:rsidRDefault="00000000" w:rsidRPr="00000000" w14:paraId="000005A1">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Quien toma las decisiones y aprueba los planes de tecnología es el Comité Directivo de la Entidad que es el mismo Comité de Gestión y Desempeño. Es función de este mismo comité el revisar los avances de los planes y tomar las medidas de mejora en función de los resultados</w:t>
      </w: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5A2">
      <w:pPr>
        <w:spacing w:line="360" w:lineRule="auto"/>
        <w:jc w:val="both"/>
        <w:rPr>
          <w:rFonts w:ascii="Arial" w:cs="Arial" w:eastAsia="Arial" w:hAnsi="Arial"/>
          <w:b w:val="1"/>
          <w:bCs w:val="1"/>
          <w:sz w:val="22"/>
          <w:szCs w:val="22"/>
        </w:rPr>
      </w:pPr>
      <w:r w:rsidDel="00000000" w:rsidR="00000000" w:rsidRPr="00000000">
        <w:rPr>
          <w:rtl w:val="0"/>
        </w:rPr>
      </w:r>
    </w:p>
    <w:tbl>
      <w:tblPr>
        <w:tblStyle w:val="Table20"/>
        <w:tblW w:w="860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48"/>
        <w:gridCol w:w="4361"/>
        <w:tblGridChange w:id="0">
          <w:tblGrid>
            <w:gridCol w:w="4248"/>
            <w:gridCol w:w="4361"/>
          </w:tblGrid>
        </w:tblGridChange>
      </w:tblGrid>
      <w:tr>
        <w:trPr>
          <w:cantSplit w:val="0"/>
          <w:trHeight w:val="330" w:hRule="atLeast"/>
          <w:tblHeader w:val="0"/>
        </w:trPr>
        <w:tc>
          <w:tcPr/>
          <w:p w:rsidR="00000000" w:rsidDel="00000000" w:rsidP="00000000" w:rsidRDefault="00000000" w:rsidRPr="00000000" w14:paraId="000005A3">
            <w:pPr>
              <w:spacing w:line="360" w:lineRule="auto"/>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Instancia</w:t>
            </w:r>
          </w:p>
        </w:tc>
        <w:tc>
          <w:tcPr/>
          <w:p w:rsidR="00000000" w:rsidDel="00000000" w:rsidP="00000000" w:rsidRDefault="00000000" w:rsidRPr="00000000" w14:paraId="000005A4">
            <w:pPr>
              <w:spacing w:line="360" w:lineRule="auto"/>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Descripción</w:t>
            </w:r>
          </w:p>
        </w:tc>
      </w:tr>
      <w:tr>
        <w:trPr>
          <w:cantSplit w:val="0"/>
          <w:trHeight w:val="330" w:hRule="atLeast"/>
          <w:tblHeader w:val="0"/>
        </w:trPr>
        <w:tc>
          <w:tcPr/>
          <w:p w:rsidR="00000000" w:rsidDel="00000000" w:rsidP="00000000" w:rsidRDefault="00000000" w:rsidRPr="00000000" w14:paraId="000005A5">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Comité Directivo -Comité Institucional de Gestión y Desempeño</w:t>
            </w:r>
          </w:p>
        </w:tc>
        <w:tc>
          <w:tcPr/>
          <w:p w:rsidR="00000000" w:rsidDel="00000000" w:rsidP="00000000" w:rsidRDefault="00000000" w:rsidRPr="00000000" w14:paraId="000005A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Direccionamiento estratégico Institucional</w:t>
            </w:r>
          </w:p>
        </w:tc>
      </w:tr>
      <w:tr>
        <w:trPr>
          <w:cantSplit w:val="0"/>
          <w:trHeight w:val="330" w:hRule="atLeast"/>
          <w:tblHeader w:val="0"/>
        </w:trPr>
        <w:tc>
          <w:tcPr/>
          <w:p w:rsidR="00000000" w:rsidDel="00000000" w:rsidP="00000000" w:rsidRDefault="00000000" w:rsidRPr="00000000" w14:paraId="000005A7">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Subdirección Corporativa</w:t>
            </w:r>
          </w:p>
        </w:tc>
        <w:tc>
          <w:tcPr/>
          <w:p w:rsidR="00000000" w:rsidDel="00000000" w:rsidP="00000000" w:rsidRDefault="00000000" w:rsidRPr="00000000" w14:paraId="000005A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Definición de proyectos a ejecutar y recursos disponibles. </w:t>
            </w:r>
          </w:p>
        </w:tc>
      </w:tr>
    </w:tbl>
    <w:p w:rsidR="00000000" w:rsidDel="00000000" w:rsidP="00000000" w:rsidRDefault="00000000" w:rsidRPr="00000000" w14:paraId="000005A9">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AA">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AB">
      <w:pPr>
        <w:pStyle w:val="Heading1"/>
        <w:rPr>
          <w:rFonts w:ascii="Arial" w:cs="Arial" w:eastAsia="Arial" w:hAnsi="Arial"/>
          <w:b w:val="0"/>
          <w:bCs w:val="0"/>
          <w:sz w:val="22"/>
          <w:szCs w:val="22"/>
        </w:rPr>
      </w:pPr>
      <w:bookmarkStart w:colFirst="0" w:colLast="0" w:name="_heading=h.u4aplfr16q8c" w:id="43"/>
      <w:bookmarkEnd w:id="43"/>
      <w:r w:rsidDel="00000000" w:rsidR="00000000" w:rsidRPr="00000000">
        <w:rPr>
          <w:rFonts w:ascii="Arial" w:cs="Arial" w:eastAsia="Arial" w:hAnsi="Arial"/>
          <w:sz w:val="22"/>
          <w:szCs w:val="22"/>
          <w:rtl w:val="0"/>
        </w:rPr>
        <w:t xml:space="preserve">7.3 Gestión de información</w:t>
      </w:r>
      <w:r w:rsidDel="00000000" w:rsidR="00000000" w:rsidRPr="00000000">
        <w:rPr>
          <w:rtl w:val="0"/>
        </w:rPr>
      </w:r>
    </w:p>
    <w:p w:rsidR="00000000" w:rsidDel="00000000" w:rsidP="00000000" w:rsidRDefault="00000000" w:rsidRPr="00000000" w14:paraId="000005AC">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AD">
      <w:pPr>
        <w:pStyle w:val="Heading1"/>
        <w:rPr>
          <w:rFonts w:ascii="Arial" w:cs="Arial" w:eastAsia="Arial" w:hAnsi="Arial"/>
          <w:sz w:val="22"/>
          <w:szCs w:val="22"/>
        </w:rPr>
      </w:pPr>
      <w:bookmarkStart w:colFirst="0" w:colLast="0" w:name="_heading=h.okrv05f0xn0y" w:id="44"/>
      <w:bookmarkEnd w:id="44"/>
      <w:r w:rsidDel="00000000" w:rsidR="00000000" w:rsidRPr="00000000">
        <w:rPr>
          <w:rFonts w:ascii="Arial" w:cs="Arial" w:eastAsia="Arial" w:hAnsi="Arial"/>
          <w:sz w:val="22"/>
          <w:szCs w:val="22"/>
          <w:rtl w:val="0"/>
        </w:rPr>
        <w:t xml:space="preserve">7.3.1 Herramientas de análisis</w:t>
      </w:r>
    </w:p>
    <w:p w:rsidR="00000000" w:rsidDel="00000000" w:rsidP="00000000" w:rsidRDefault="00000000" w:rsidRPr="00000000" w14:paraId="000005AE">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AF">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entidad actualmente se encuentra implementando iniciativas TI relacionadas con tableros de control para la visualización de información, publicación de información geográfica a través de IDECA y gestión de datos abiertos.</w:t>
      </w:r>
    </w:p>
    <w:p w:rsidR="00000000" w:rsidDel="00000000" w:rsidP="00000000" w:rsidRDefault="00000000" w:rsidRPr="00000000" w14:paraId="000005B0">
      <w:pPr>
        <w:spacing w:line="360" w:lineRule="auto"/>
        <w:jc w:val="both"/>
        <w:rPr>
          <w:rFonts w:ascii="Arial" w:cs="Arial" w:eastAsia="Arial" w:hAnsi="Arial"/>
          <w:i w:val="1"/>
          <w:iCs w:val="1"/>
          <w:color w:val="7030a0"/>
          <w:sz w:val="22"/>
          <w:szCs w:val="22"/>
          <w:highlight w:val="red"/>
        </w:rPr>
      </w:pPr>
      <w:r w:rsidDel="00000000" w:rsidR="00000000" w:rsidRPr="00000000">
        <w:rPr>
          <w:rtl w:val="0"/>
        </w:rPr>
      </w:r>
    </w:p>
    <w:p w:rsidR="00000000" w:rsidDel="00000000" w:rsidP="00000000" w:rsidRDefault="00000000" w:rsidRPr="00000000" w14:paraId="000005B1">
      <w:pPr>
        <w:pStyle w:val="Heading1"/>
        <w:rPr>
          <w:rFonts w:ascii="Arial" w:cs="Arial" w:eastAsia="Arial" w:hAnsi="Arial"/>
          <w:b w:val="0"/>
          <w:bCs w:val="0"/>
          <w:sz w:val="22"/>
          <w:szCs w:val="22"/>
        </w:rPr>
      </w:pPr>
      <w:bookmarkStart w:colFirst="0" w:colLast="0" w:name="_heading=h.q5vzutaeko5q" w:id="45"/>
      <w:bookmarkEnd w:id="45"/>
      <w:r w:rsidDel="00000000" w:rsidR="00000000" w:rsidRPr="00000000">
        <w:rPr>
          <w:rFonts w:ascii="Arial" w:cs="Arial" w:eastAsia="Arial" w:hAnsi="Arial"/>
          <w:sz w:val="22"/>
          <w:szCs w:val="22"/>
          <w:rtl w:val="0"/>
        </w:rPr>
        <w:t xml:space="preserve">7.3.2 Arquitectura de Información </w:t>
      </w:r>
      <w:r w:rsidDel="00000000" w:rsidR="00000000" w:rsidRPr="00000000">
        <w:rPr>
          <w:rtl w:val="0"/>
        </w:rPr>
      </w:r>
    </w:p>
    <w:p w:rsidR="00000000" w:rsidDel="00000000" w:rsidP="00000000" w:rsidRDefault="00000000" w:rsidRPr="00000000" w14:paraId="000005B2">
      <w:pPr>
        <w:spacing w:line="360" w:lineRule="auto"/>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5B3">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FUGA a través de la Subdirección de Gestión Corporativa, en cabeza del proceso de Gestión TIC elaboró un esquema de la Arquitectura Empresarial deseada de la gestión de las tecnologías de información y comunicaciones en la entidad. La arquitectura se documentó a partir de los Dominios del Marco de Referencia de Arquitectura Empresarial:</w:t>
      </w:r>
    </w:p>
    <w:p w:rsidR="00000000" w:rsidDel="00000000" w:rsidP="00000000" w:rsidRDefault="00000000" w:rsidRPr="00000000" w14:paraId="000005B4">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estrategia TI, gobierno TI, información, sistemas de información, servicios tecnológicos y uso y apropiación.</w:t>
      </w:r>
    </w:p>
    <w:p w:rsidR="00000000" w:rsidDel="00000000" w:rsidP="00000000" w:rsidRDefault="00000000" w:rsidRPr="00000000" w14:paraId="000005B5">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B6">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debe buscar que dentro del proceso de Gestión TIC se realicen las siguientes actividades para mejorar la gestión interna del proceso para el mayor control de los roles y responsabilidades.</w:t>
      </w:r>
    </w:p>
    <w:p w:rsidR="00000000" w:rsidDel="00000000" w:rsidP="00000000" w:rsidRDefault="00000000" w:rsidRPr="00000000" w14:paraId="000005B7">
      <w:pPr>
        <w:spacing w:line="360"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4629150" cy="2209800"/>
            <wp:effectExtent b="0" l="0" r="0" t="0"/>
            <wp:docPr id="61"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4629150"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5B8">
      <w:pPr>
        <w:spacing w:line="3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Fuente: </w:t>
      </w:r>
      <w:hyperlink r:id="rId19">
        <w:r w:rsidDel="00000000" w:rsidR="00000000" w:rsidRPr="00000000">
          <w:rPr>
            <w:rFonts w:ascii="Arial" w:cs="Arial" w:eastAsia="Arial" w:hAnsi="Arial"/>
            <w:color w:val="0000ff"/>
            <w:sz w:val="22"/>
            <w:szCs w:val="22"/>
            <w:u w:val="single"/>
            <w:rtl w:val="0"/>
          </w:rPr>
          <w:t xml:space="preserve">https://mintic.gov.co/arquitecturati/630/articles-9435_Guia_Proceso.pdf</w:t>
        </w:r>
      </w:hyperlink>
      <w:r w:rsidDel="00000000" w:rsidR="00000000" w:rsidRPr="00000000">
        <w:rPr>
          <w:rtl w:val="0"/>
        </w:rPr>
      </w:r>
    </w:p>
    <w:p w:rsidR="00000000" w:rsidDel="00000000" w:rsidP="00000000" w:rsidRDefault="00000000" w:rsidRPr="00000000" w14:paraId="000005B9">
      <w:pPr>
        <w:pStyle w:val="Heading1"/>
        <w:rPr>
          <w:rFonts w:ascii="Arial" w:cs="Arial" w:eastAsia="Arial" w:hAnsi="Arial"/>
          <w:sz w:val="22"/>
          <w:szCs w:val="22"/>
        </w:rPr>
      </w:pPr>
      <w:bookmarkStart w:colFirst="0" w:colLast="0" w:name="_heading=h.bl2ai9ilkpws" w:id="46"/>
      <w:bookmarkEnd w:id="46"/>
      <w:r w:rsidDel="00000000" w:rsidR="00000000" w:rsidRPr="00000000">
        <w:rPr>
          <w:rFonts w:ascii="Arial" w:cs="Arial" w:eastAsia="Arial" w:hAnsi="Arial"/>
          <w:sz w:val="22"/>
          <w:szCs w:val="22"/>
          <w:rtl w:val="0"/>
        </w:rPr>
        <w:t xml:space="preserve">7.4 Sistemas de información. </w:t>
      </w:r>
    </w:p>
    <w:p w:rsidR="00000000" w:rsidDel="00000000" w:rsidP="00000000" w:rsidRDefault="00000000" w:rsidRPr="00000000" w14:paraId="000005BA">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BB">
      <w:pPr>
        <w:pStyle w:val="Heading1"/>
        <w:rPr>
          <w:rFonts w:ascii="Arial" w:cs="Arial" w:eastAsia="Arial" w:hAnsi="Arial"/>
          <w:sz w:val="22"/>
          <w:szCs w:val="22"/>
        </w:rPr>
      </w:pPr>
      <w:bookmarkStart w:colFirst="0" w:colLast="0" w:name="_heading=h.cn5l606vrdve" w:id="47"/>
      <w:bookmarkEnd w:id="47"/>
      <w:r w:rsidDel="00000000" w:rsidR="00000000" w:rsidRPr="00000000">
        <w:rPr>
          <w:rFonts w:ascii="Arial" w:cs="Arial" w:eastAsia="Arial" w:hAnsi="Arial"/>
          <w:sz w:val="22"/>
          <w:szCs w:val="22"/>
          <w:rtl w:val="0"/>
        </w:rPr>
        <w:t xml:space="preserve">7.4.1 Arquitectura de sistemas de información </w:t>
      </w:r>
    </w:p>
    <w:p w:rsidR="00000000" w:rsidDel="00000000" w:rsidP="00000000" w:rsidRDefault="00000000" w:rsidRPr="00000000" w14:paraId="000005BC">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Cada uno de los sistemas de información de la entidad cuenta con una estructura modular propia y su metodología de desarrollo es particular. Se trabajará en la estandarización de las metodologías de arquitectura de sistemas de información. </w:t>
      </w:r>
    </w:p>
    <w:p w:rsidR="00000000" w:rsidDel="00000000" w:rsidP="00000000" w:rsidRDefault="00000000" w:rsidRPr="00000000" w14:paraId="000005BD">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BE">
      <w:pPr>
        <w:pStyle w:val="Heading1"/>
        <w:rPr>
          <w:rFonts w:ascii="Arial" w:cs="Arial" w:eastAsia="Arial" w:hAnsi="Arial"/>
          <w:sz w:val="22"/>
          <w:szCs w:val="22"/>
        </w:rPr>
      </w:pPr>
      <w:bookmarkStart w:colFirst="0" w:colLast="0" w:name="_heading=h.60qlsay2mpo6" w:id="48"/>
      <w:bookmarkEnd w:id="48"/>
      <w:r w:rsidDel="00000000" w:rsidR="00000000" w:rsidRPr="00000000">
        <w:rPr>
          <w:rFonts w:ascii="Arial" w:cs="Arial" w:eastAsia="Arial" w:hAnsi="Arial"/>
          <w:sz w:val="22"/>
          <w:szCs w:val="22"/>
          <w:rtl w:val="0"/>
        </w:rPr>
        <w:t xml:space="preserve">7.4.2 Implementación de sistemas de información </w:t>
      </w:r>
    </w:p>
    <w:p w:rsidR="00000000" w:rsidDel="00000000" w:rsidP="00000000" w:rsidRDefault="00000000" w:rsidRPr="00000000" w14:paraId="000005BF">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proyecta para la gestión de la vigencia 2022 realizar una integración entre el sistema de gestión de documentos Orfeo y pandora, para lo cual se determinan algunos factores a realizar y tener en cuenta en las fases de levantamiento de requerimientos expuestos en la fila 1 y 2 de la tabla que se puede ver a continuación, de la misma forma se proyecta las gestiones de integración que se pueden realizar desde Pandora.</w:t>
      </w:r>
    </w:p>
    <w:p w:rsidR="00000000" w:rsidDel="00000000" w:rsidP="00000000" w:rsidRDefault="00000000" w:rsidRPr="00000000" w14:paraId="000005C0">
      <w:pPr>
        <w:spacing w:line="360" w:lineRule="auto"/>
        <w:jc w:val="both"/>
        <w:rPr>
          <w:rFonts w:ascii="Arial" w:cs="Arial" w:eastAsia="Arial" w:hAnsi="Arial"/>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779863</wp:posOffset>
            </wp:positionH>
            <wp:positionV relativeFrom="paragraph">
              <wp:posOffset>178959</wp:posOffset>
            </wp:positionV>
            <wp:extent cx="4420926" cy="3311471"/>
            <wp:effectExtent b="0" l="0" r="0" t="0"/>
            <wp:wrapSquare wrapText="bothSides" distB="0" distT="0" distL="114300" distR="114300"/>
            <wp:docPr id="54"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4420926" cy="3311471"/>
                    </a:xfrm>
                    <a:prstGeom prst="rect"/>
                    <a:ln/>
                  </pic:spPr>
                </pic:pic>
              </a:graphicData>
            </a:graphic>
          </wp:anchor>
        </w:drawing>
      </w:r>
    </w:p>
    <w:p w:rsidR="00000000" w:rsidDel="00000000" w:rsidP="00000000" w:rsidRDefault="00000000" w:rsidRPr="00000000" w14:paraId="000005C1">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C2">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C3">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C4">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C5">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C6">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C7">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C8">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C9">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CA">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CB">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CC">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CD">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CE">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CF">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D0">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D1">
      <w:pPr>
        <w:spacing w:line="360" w:lineRule="auto"/>
        <w:jc w:val="both"/>
        <w:rPr>
          <w:rFonts w:ascii="Arial" w:cs="Arial" w:eastAsia="Arial" w:hAnsi="Arial"/>
          <w:sz w:val="22"/>
          <w:szCs w:val="22"/>
        </w:rPr>
      </w:pPr>
      <w:r w:rsidDel="00000000" w:rsidR="00000000" w:rsidRPr="00000000">
        <w:rPr>
          <w:rtl w:val="0"/>
        </w:rPr>
      </w:r>
    </w:p>
    <w:tbl>
      <w:tblPr>
        <w:tblStyle w:val="Table21"/>
        <w:tblW w:w="94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09"/>
        <w:gridCol w:w="2453"/>
        <w:gridCol w:w="2879"/>
        <w:gridCol w:w="2549"/>
        <w:tblGridChange w:id="0">
          <w:tblGrid>
            <w:gridCol w:w="1609"/>
            <w:gridCol w:w="2453"/>
            <w:gridCol w:w="2879"/>
            <w:gridCol w:w="2549"/>
          </w:tblGrid>
        </w:tblGridChange>
      </w:tblGrid>
      <w:tr>
        <w:trPr>
          <w:cantSplit w:val="0"/>
          <w:trHeight w:val="734" w:hRule="atLeast"/>
          <w:tblHeader w:val="0"/>
        </w:trPr>
        <w:tc>
          <w:tcPr/>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Sistema de información </w:t>
            </w:r>
          </w:p>
        </w:tc>
        <w:tc>
          <w:tcPr/>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Propósito funcional de la integración </w:t>
            </w:r>
          </w:p>
        </w:tc>
        <w:tc>
          <w:tcPr/>
          <w:p w:rsidR="00000000" w:rsidDel="00000000" w:rsidP="00000000" w:rsidRDefault="00000000" w:rsidRPr="00000000" w14:paraId="000005D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Protocolo de la integración </w:t>
            </w:r>
          </w:p>
        </w:tc>
        <w:tc>
          <w:tcPr/>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Esquema de seguridad</w:t>
            </w:r>
          </w:p>
        </w:tc>
      </w:tr>
      <w:tr>
        <w:trPr>
          <w:cantSplit w:val="0"/>
          <w:trHeight w:val="1726" w:hRule="atLeast"/>
          <w:tblHeader w:val="0"/>
        </w:trPr>
        <w:tc>
          <w:tcPr/>
          <w:p w:rsidR="00000000" w:rsidDel="00000000" w:rsidP="00000000" w:rsidRDefault="00000000" w:rsidRPr="00000000" w14:paraId="000005D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Sistema de Gestión de documentos electrónicos de Archivo - ORFEO</w:t>
            </w:r>
          </w:p>
        </w:tc>
        <w:tc>
          <w:tcPr/>
          <w:p w:rsidR="00000000" w:rsidDel="00000000" w:rsidP="00000000" w:rsidRDefault="00000000" w:rsidRPr="00000000" w14:paraId="000005D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APOYO</w:t>
            </w:r>
          </w:p>
        </w:tc>
        <w:tc>
          <w:tcPr/>
          <w:p w:rsidR="00000000" w:rsidDel="00000000" w:rsidP="00000000" w:rsidRDefault="00000000" w:rsidRPr="00000000" w14:paraId="000005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Webservices SOAP </w:t>
            </w:r>
          </w:p>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Tablas de Retención Documental TRD Expedientes Electrónicos </w:t>
            </w:r>
          </w:p>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Anulación</w:t>
            </w:r>
          </w:p>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Digitalización </w:t>
            </w:r>
          </w:p>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Archivo </w:t>
            </w:r>
          </w:p>
        </w:tc>
        <w:tc>
          <w:tcPr/>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Roles de acceso y credenciales de</w:t>
            </w:r>
          </w:p>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usuarios con</w:t>
            </w:r>
          </w:p>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niveles de gestión</w:t>
            </w:r>
          </w:p>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de la información.</w:t>
            </w:r>
          </w:p>
        </w:tc>
      </w:tr>
      <w:tr>
        <w:trPr>
          <w:cantSplit w:val="0"/>
          <w:trHeight w:val="2092" w:hRule="atLeast"/>
          <w:tblHeader w:val="0"/>
        </w:trPr>
        <w:tc>
          <w:tcPr/>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Sistema de Información para la Planeación y Gestión Institucional - PANDORA</w:t>
            </w:r>
          </w:p>
        </w:tc>
        <w:tc>
          <w:tcPr/>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DIRECCIONAMIENTO ESTRATÉGICO</w:t>
            </w:r>
          </w:p>
        </w:tc>
        <w:tc>
          <w:tcPr/>
          <w:p w:rsidR="00000000" w:rsidDel="00000000" w:rsidP="00000000" w:rsidRDefault="00000000" w:rsidRPr="00000000" w14:paraId="000005E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324"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Módulo Seguimiento Proyectos</w:t>
            </w:r>
          </w:p>
          <w:p w:rsidR="00000000" w:rsidDel="00000000" w:rsidP="00000000" w:rsidRDefault="00000000" w:rsidRPr="00000000" w14:paraId="000005E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324"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Módulo Control Interno</w:t>
            </w:r>
          </w:p>
          <w:p w:rsidR="00000000" w:rsidDel="00000000" w:rsidP="00000000" w:rsidRDefault="00000000" w:rsidRPr="00000000" w14:paraId="000005E6">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324"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Módulo Indicadores</w:t>
            </w:r>
          </w:p>
          <w:p w:rsidR="00000000" w:rsidDel="00000000" w:rsidP="00000000" w:rsidRDefault="00000000" w:rsidRPr="00000000" w14:paraId="000005E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324"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Módulo Sistema Integrado de Gestión </w:t>
            </w:r>
          </w:p>
          <w:p w:rsidR="00000000" w:rsidDel="00000000" w:rsidP="00000000" w:rsidRDefault="00000000" w:rsidRPr="00000000" w14:paraId="000005E8">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324"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Módulo Plan Anual de Caja (PAC)</w:t>
            </w:r>
          </w:p>
        </w:tc>
        <w:tc>
          <w:tcPr/>
          <w:p w:rsidR="00000000" w:rsidDel="00000000" w:rsidP="00000000" w:rsidRDefault="00000000" w:rsidRPr="00000000" w14:paraId="000005E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Roles de acceso y credenciales de usuarios con niveles de gestión de la información.</w:t>
            </w:r>
          </w:p>
        </w:tc>
      </w:tr>
    </w:tbl>
    <w:p w:rsidR="00000000" w:rsidDel="00000000" w:rsidP="00000000" w:rsidRDefault="00000000" w:rsidRPr="00000000" w14:paraId="000005EA">
      <w:pPr>
        <w:spacing w:line="360" w:lineRule="auto"/>
        <w:jc w:val="both"/>
        <w:rPr>
          <w:rFonts w:ascii="Arial" w:cs="Arial" w:eastAsia="Arial" w:hAnsi="Arial"/>
          <w:b w:val="1"/>
          <w:bCs w:val="1"/>
          <w:color w:val="7030a0"/>
          <w:sz w:val="22"/>
          <w:szCs w:val="22"/>
          <w:highlight w:val="red"/>
        </w:rPr>
      </w:pPr>
      <w:r w:rsidDel="00000000" w:rsidR="00000000" w:rsidRPr="00000000">
        <w:rPr>
          <w:rtl w:val="0"/>
        </w:rPr>
      </w:r>
    </w:p>
    <w:p w:rsidR="00000000" w:rsidDel="00000000" w:rsidP="00000000" w:rsidRDefault="00000000" w:rsidRPr="00000000" w14:paraId="000005EB">
      <w:pPr>
        <w:pStyle w:val="Heading1"/>
        <w:rPr>
          <w:rFonts w:ascii="Arial" w:cs="Arial" w:eastAsia="Arial" w:hAnsi="Arial"/>
          <w:b w:val="0"/>
          <w:bCs w:val="0"/>
          <w:sz w:val="22"/>
          <w:szCs w:val="22"/>
        </w:rPr>
      </w:pPr>
      <w:bookmarkStart w:colFirst="0" w:colLast="0" w:name="_heading=h.148752nwuacn" w:id="49"/>
      <w:bookmarkEnd w:id="49"/>
      <w:r w:rsidDel="00000000" w:rsidR="00000000" w:rsidRPr="00000000">
        <w:rPr>
          <w:rFonts w:ascii="Arial" w:cs="Arial" w:eastAsia="Arial" w:hAnsi="Arial"/>
          <w:sz w:val="22"/>
          <w:szCs w:val="22"/>
          <w:rtl w:val="0"/>
        </w:rPr>
        <w:t xml:space="preserve">7.4.3 Servicios de soporte técnico </w:t>
      </w:r>
      <w:r w:rsidDel="00000000" w:rsidR="00000000" w:rsidRPr="00000000">
        <w:rPr>
          <w:rtl w:val="0"/>
        </w:rPr>
      </w:r>
    </w:p>
    <w:p w:rsidR="00000000" w:rsidDel="00000000" w:rsidP="00000000" w:rsidRDefault="00000000" w:rsidRPr="00000000" w14:paraId="000005EC">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ED">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servicio de soporte técnico se realiza por solicitud y se atiende a través de mesa de ayuda. Los protocolos implementados son los establecidos en el numeral de 7.2.2 Cadena de valor. </w:t>
      </w:r>
    </w:p>
    <w:p w:rsidR="00000000" w:rsidDel="00000000" w:rsidP="00000000" w:rsidRDefault="00000000" w:rsidRPr="00000000" w14:paraId="000005EE">
      <w:pPr>
        <w:pStyle w:val="Heading1"/>
        <w:rPr>
          <w:rFonts w:ascii="Arial" w:cs="Arial" w:eastAsia="Arial" w:hAnsi="Arial"/>
          <w:b w:val="0"/>
          <w:bCs w:val="0"/>
          <w:sz w:val="22"/>
          <w:szCs w:val="22"/>
        </w:rPr>
      </w:pPr>
      <w:bookmarkStart w:colFirst="0" w:colLast="0" w:name="_heading=h.45d6u3lgbe81" w:id="50"/>
      <w:bookmarkEnd w:id="50"/>
      <w:r w:rsidDel="00000000" w:rsidR="00000000" w:rsidRPr="00000000">
        <w:rPr>
          <w:rFonts w:ascii="Arial" w:cs="Arial" w:eastAsia="Arial" w:hAnsi="Arial"/>
          <w:sz w:val="22"/>
          <w:szCs w:val="22"/>
          <w:rtl w:val="0"/>
        </w:rPr>
        <w:t xml:space="preserve">7.5 Uso y apropiación </w:t>
      </w:r>
      <w:r w:rsidDel="00000000" w:rsidR="00000000" w:rsidRPr="00000000">
        <w:rPr>
          <w:rtl w:val="0"/>
        </w:rPr>
      </w:r>
    </w:p>
    <w:p w:rsidR="00000000" w:rsidDel="00000000" w:rsidP="00000000" w:rsidRDefault="00000000" w:rsidRPr="00000000" w14:paraId="000005E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F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Teniendo en cuenta que en las entidades hay resistencia al cambio, y el equipo humano está acostumbrado a hacer las cosas como de costumbre, se requieren estrategia de gestión del cambio para generar una cultura de TI en la entidad. Para ello se han planteado diferentes estrategias y sensibilizaciones (capacitaciones) con los grupos de interés. </w:t>
      </w:r>
    </w:p>
    <w:p w:rsidR="00000000" w:rsidDel="00000000" w:rsidP="00000000" w:rsidRDefault="00000000" w:rsidRPr="00000000" w14:paraId="000005F1">
      <w:pPr>
        <w:rPr>
          <w:rFonts w:ascii="Arial" w:cs="Arial" w:eastAsia="Arial" w:hAnsi="Arial"/>
          <w:sz w:val="22"/>
          <w:szCs w:val="22"/>
          <w:highlight w:val="cyan"/>
        </w:rPr>
      </w:pPr>
      <w:r w:rsidDel="00000000" w:rsidR="00000000" w:rsidRPr="00000000">
        <w:rPr>
          <w:rtl w:val="0"/>
        </w:rPr>
      </w:r>
    </w:p>
    <w:tbl>
      <w:tblPr>
        <w:tblStyle w:val="Table22"/>
        <w:tblW w:w="8989.0" w:type="dxa"/>
        <w:jc w:val="left"/>
        <w:tblInd w:w="2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327"/>
        <w:gridCol w:w="6662"/>
        <w:tblGridChange w:id="0">
          <w:tblGrid>
            <w:gridCol w:w="2327"/>
            <w:gridCol w:w="6662"/>
          </w:tblGrid>
        </w:tblGridChange>
      </w:tblGrid>
      <w:tr>
        <w:trPr>
          <w:cantSplit w:val="0"/>
          <w:trHeight w:val="384" w:hRule="atLeast"/>
          <w:tblHeader w:val="0"/>
        </w:trPr>
        <w:tc>
          <w:tcPr>
            <w:gridSpan w:val="2"/>
          </w:tcPr>
          <w:p w:rsidR="00000000" w:rsidDel="00000000" w:rsidP="00000000" w:rsidRDefault="00000000" w:rsidRPr="00000000" w14:paraId="000005F2">
            <w:pPr>
              <w:spacing w:before="100" w:lineRule="auto"/>
              <w:ind w:right="139"/>
              <w:jc w:val="center"/>
              <w:rPr>
                <w:rFonts w:ascii="Arial" w:cs="Arial" w:eastAsia="Arial" w:hAnsi="Arial"/>
                <w:b w:val="1"/>
                <w:bCs w:val="1"/>
              </w:rPr>
            </w:pPr>
            <w:r w:rsidDel="00000000" w:rsidR="00000000" w:rsidRPr="00000000">
              <w:rPr>
                <w:rFonts w:ascii="Arial" w:cs="Arial" w:eastAsia="Arial" w:hAnsi="Arial"/>
                <w:b w:val="1"/>
                <w:bCs w:val="1"/>
                <w:color w:val="262626"/>
                <w:rtl w:val="0"/>
              </w:rPr>
              <w:t xml:space="preserve">Estrategia y Tácticas -Sensibilizaciones</w:t>
            </w: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5F4">
            <w:pPr>
              <w:spacing w:before="100" w:lineRule="auto"/>
              <w:jc w:val="center"/>
              <w:rPr>
                <w:rFonts w:ascii="Arial" w:cs="Arial" w:eastAsia="Arial" w:hAnsi="Arial"/>
                <w:b w:val="1"/>
                <w:bCs w:val="1"/>
              </w:rPr>
            </w:pPr>
            <w:r w:rsidDel="00000000" w:rsidR="00000000" w:rsidRPr="00000000">
              <w:rPr>
                <w:rFonts w:ascii="Arial" w:cs="Arial" w:eastAsia="Arial" w:hAnsi="Arial"/>
                <w:b w:val="1"/>
                <w:bCs w:val="1"/>
                <w:color w:val="262626"/>
                <w:rtl w:val="0"/>
              </w:rPr>
              <w:t xml:space="preserve">Grupo de Interés</w:t>
            </w:r>
            <w:r w:rsidDel="00000000" w:rsidR="00000000" w:rsidRPr="00000000">
              <w:rPr>
                <w:rtl w:val="0"/>
              </w:rPr>
            </w:r>
          </w:p>
        </w:tc>
        <w:tc>
          <w:tcPr/>
          <w:p w:rsidR="00000000" w:rsidDel="00000000" w:rsidP="00000000" w:rsidRDefault="00000000" w:rsidRPr="00000000" w14:paraId="000005F5">
            <w:pPr>
              <w:spacing w:before="100" w:lineRule="auto"/>
              <w:ind w:right="2386"/>
              <w:jc w:val="center"/>
              <w:rPr>
                <w:rFonts w:ascii="Arial" w:cs="Arial" w:eastAsia="Arial" w:hAnsi="Arial"/>
                <w:b w:val="1"/>
                <w:bCs w:val="1"/>
              </w:rPr>
            </w:pPr>
            <w:r w:rsidDel="00000000" w:rsidR="00000000" w:rsidRPr="00000000">
              <w:rPr>
                <w:rFonts w:ascii="Arial" w:cs="Arial" w:eastAsia="Arial" w:hAnsi="Arial"/>
                <w:b w:val="1"/>
                <w:bCs w:val="1"/>
                <w:color w:val="262626"/>
                <w:rtl w:val="0"/>
              </w:rPr>
              <w:t xml:space="preserve">                                     Estrategia</w:t>
            </w:r>
            <w:r w:rsidDel="00000000" w:rsidR="00000000" w:rsidRPr="00000000">
              <w:rPr>
                <w:rtl w:val="0"/>
              </w:rPr>
            </w:r>
          </w:p>
        </w:tc>
      </w:tr>
      <w:tr>
        <w:trPr>
          <w:cantSplit w:val="0"/>
          <w:trHeight w:val="566" w:hRule="atLeast"/>
          <w:tblHeader w:val="0"/>
        </w:trPr>
        <w:tc>
          <w:tcPr/>
          <w:p w:rsidR="00000000" w:rsidDel="00000000" w:rsidP="00000000" w:rsidRDefault="00000000" w:rsidRPr="00000000" w14:paraId="000005F6">
            <w:pPr>
              <w:spacing w:before="100" w:lineRule="auto"/>
              <w:ind w:left="100" w:firstLine="0"/>
              <w:rPr>
                <w:rFonts w:ascii="Arial" w:cs="Arial" w:eastAsia="Arial" w:hAnsi="Arial"/>
              </w:rPr>
            </w:pPr>
            <w:r w:rsidDel="00000000" w:rsidR="00000000" w:rsidRPr="00000000">
              <w:rPr>
                <w:rFonts w:ascii="Arial" w:cs="Arial" w:eastAsia="Arial" w:hAnsi="Arial"/>
                <w:color w:val="262626"/>
                <w:rtl w:val="0"/>
              </w:rPr>
              <w:t xml:space="preserve">Colaboradores internos Misionales</w:t>
            </w:r>
            <w:r w:rsidDel="00000000" w:rsidR="00000000" w:rsidRPr="00000000">
              <w:rPr>
                <w:rtl w:val="0"/>
              </w:rPr>
            </w:r>
          </w:p>
        </w:tc>
        <w:tc>
          <w:tcPr/>
          <w:p w:rsidR="00000000" w:rsidDel="00000000" w:rsidP="00000000" w:rsidRDefault="00000000" w:rsidRPr="00000000" w14:paraId="000005F7">
            <w:pPr>
              <w:spacing w:before="100" w:lineRule="auto"/>
              <w:ind w:left="94" w:right="119" w:firstLine="0"/>
              <w:jc w:val="both"/>
              <w:rPr>
                <w:rFonts w:ascii="Arial" w:cs="Arial" w:eastAsia="Arial" w:hAnsi="Arial"/>
              </w:rPr>
            </w:pPr>
            <w:r w:rsidDel="00000000" w:rsidR="00000000" w:rsidRPr="00000000">
              <w:rPr>
                <w:rFonts w:ascii="Arial" w:cs="Arial" w:eastAsia="Arial" w:hAnsi="Arial"/>
                <w:color w:val="262626"/>
                <w:rtl w:val="0"/>
              </w:rPr>
              <w:t xml:space="preserve">Actividades de acompañamiento en el diseño y planeación de los proyectos TI de las          unidades de gestión.</w:t>
            </w:r>
            <w:r w:rsidDel="00000000" w:rsidR="00000000" w:rsidRPr="00000000">
              <w:rPr>
                <w:rtl w:val="0"/>
              </w:rPr>
            </w:r>
          </w:p>
        </w:tc>
      </w:tr>
      <w:tr>
        <w:trPr>
          <w:cantSplit w:val="0"/>
          <w:trHeight w:val="1030" w:hRule="atLeast"/>
          <w:tblHeader w:val="0"/>
        </w:trPr>
        <w:tc>
          <w:tcPr/>
          <w:p w:rsidR="00000000" w:rsidDel="00000000" w:rsidP="00000000" w:rsidRDefault="00000000" w:rsidRPr="00000000" w14:paraId="000005F8">
            <w:pPr>
              <w:spacing w:before="100" w:lineRule="auto"/>
              <w:ind w:left="100" w:firstLine="0"/>
              <w:rPr>
                <w:rFonts w:ascii="Arial" w:cs="Arial" w:eastAsia="Arial" w:hAnsi="Arial"/>
              </w:rPr>
            </w:pPr>
            <w:r w:rsidDel="00000000" w:rsidR="00000000" w:rsidRPr="00000000">
              <w:rPr>
                <w:rFonts w:ascii="Arial" w:cs="Arial" w:eastAsia="Arial" w:hAnsi="Arial"/>
                <w:color w:val="262626"/>
                <w:rtl w:val="0"/>
              </w:rPr>
              <w:t xml:space="preserve">Colaboradores internos de procesos transversales y estratégicos. </w:t>
            </w:r>
            <w:r w:rsidDel="00000000" w:rsidR="00000000" w:rsidRPr="00000000">
              <w:rPr>
                <w:rtl w:val="0"/>
              </w:rPr>
            </w:r>
          </w:p>
        </w:tc>
        <w:tc>
          <w:tcPr/>
          <w:p w:rsidR="00000000" w:rsidDel="00000000" w:rsidP="00000000" w:rsidRDefault="00000000" w:rsidRPr="00000000" w14:paraId="000005F9">
            <w:pPr>
              <w:spacing w:before="100" w:line="242" w:lineRule="auto"/>
              <w:ind w:left="94" w:right="278" w:firstLine="0"/>
              <w:jc w:val="both"/>
              <w:rPr>
                <w:rFonts w:ascii="Arial" w:cs="Arial" w:eastAsia="Arial" w:hAnsi="Arial"/>
                <w:color w:val="262626"/>
              </w:rPr>
            </w:pPr>
            <w:r w:rsidDel="00000000" w:rsidR="00000000" w:rsidRPr="00000000">
              <w:rPr>
                <w:rFonts w:ascii="Arial" w:cs="Arial" w:eastAsia="Arial" w:hAnsi="Arial"/>
                <w:color w:val="262626"/>
                <w:rtl w:val="0"/>
              </w:rPr>
              <w:t xml:space="preserve">Actividades de acompañamiento en la implementación de los proyectos TI de las          unidades de gestión.</w:t>
            </w:r>
          </w:p>
          <w:p w:rsidR="00000000" w:rsidDel="00000000" w:rsidP="00000000" w:rsidRDefault="00000000" w:rsidRPr="00000000" w14:paraId="000005FA">
            <w:pPr>
              <w:spacing w:before="100" w:line="242" w:lineRule="auto"/>
              <w:ind w:left="94" w:right="278" w:firstLine="0"/>
              <w:jc w:val="both"/>
              <w:rPr>
                <w:rFonts w:ascii="Arial" w:cs="Arial" w:eastAsia="Arial" w:hAnsi="Arial"/>
              </w:rPr>
            </w:pPr>
            <w:r w:rsidDel="00000000" w:rsidR="00000000" w:rsidRPr="00000000">
              <w:rPr>
                <w:rFonts w:ascii="Arial" w:cs="Arial" w:eastAsia="Arial" w:hAnsi="Arial"/>
                <w:color w:val="262626"/>
                <w:rtl w:val="0"/>
              </w:rPr>
              <w:t xml:space="preserve">Actividades de soporte y asesoramiento que brindan el aprovisionamiento, seguridad y soporte técnico requerido a los usuarios.</w:t>
            </w:r>
            <w:r w:rsidDel="00000000" w:rsidR="00000000" w:rsidRPr="00000000">
              <w:rPr>
                <w:rtl w:val="0"/>
              </w:rPr>
            </w:r>
          </w:p>
        </w:tc>
      </w:tr>
      <w:tr>
        <w:trPr>
          <w:cantSplit w:val="0"/>
          <w:trHeight w:val="1025" w:hRule="atLeast"/>
          <w:tblHeader w:val="0"/>
        </w:trPr>
        <w:tc>
          <w:tcPr/>
          <w:p w:rsidR="00000000" w:rsidDel="00000000" w:rsidP="00000000" w:rsidRDefault="00000000" w:rsidRPr="00000000" w14:paraId="000005FB">
            <w:pPr>
              <w:spacing w:before="100" w:lineRule="auto"/>
              <w:ind w:left="100" w:firstLine="0"/>
              <w:rPr>
                <w:rFonts w:ascii="Arial" w:cs="Arial" w:eastAsia="Arial" w:hAnsi="Arial"/>
              </w:rPr>
            </w:pPr>
            <w:r w:rsidDel="00000000" w:rsidR="00000000" w:rsidRPr="00000000">
              <w:rPr>
                <w:rFonts w:ascii="Arial" w:cs="Arial" w:eastAsia="Arial" w:hAnsi="Arial"/>
                <w:color w:val="262626"/>
                <w:rtl w:val="0"/>
              </w:rPr>
              <w:t xml:space="preserve">Externos (</w:t>
            </w:r>
            <w:r w:rsidDel="00000000" w:rsidR="00000000" w:rsidRPr="00000000">
              <w:rPr>
                <w:rFonts w:ascii="Arial" w:cs="Arial" w:eastAsia="Arial" w:hAnsi="Arial"/>
                <w:color w:val="000000"/>
                <w:rtl w:val="0"/>
              </w:rPr>
              <w:t xml:space="preserve">agentes del Sector Artístico, cultural y creativo y la ciudadanía.)</w:t>
            </w:r>
            <w:r w:rsidDel="00000000" w:rsidR="00000000" w:rsidRPr="00000000">
              <w:rPr>
                <w:rtl w:val="0"/>
              </w:rPr>
            </w:r>
          </w:p>
        </w:tc>
        <w:tc>
          <w:tcPr/>
          <w:p w:rsidR="00000000" w:rsidDel="00000000" w:rsidP="00000000" w:rsidRDefault="00000000" w:rsidRPr="00000000" w14:paraId="000005FC">
            <w:pPr>
              <w:spacing w:before="100" w:lineRule="auto"/>
              <w:ind w:left="94" w:right="119" w:firstLine="0"/>
              <w:jc w:val="both"/>
              <w:rPr>
                <w:rFonts w:ascii="Arial" w:cs="Arial" w:eastAsia="Arial" w:hAnsi="Arial"/>
              </w:rPr>
            </w:pPr>
            <w:r w:rsidDel="00000000" w:rsidR="00000000" w:rsidRPr="00000000">
              <w:rPr>
                <w:rFonts w:ascii="Arial" w:cs="Arial" w:eastAsia="Arial" w:hAnsi="Arial"/>
                <w:color w:val="262626"/>
                <w:rtl w:val="0"/>
              </w:rPr>
              <w:t xml:space="preserve">Aún no se cuenta con servicios tecnológicos de uso de los grupos de interés externo. </w:t>
            </w:r>
            <w:r w:rsidDel="00000000" w:rsidR="00000000" w:rsidRPr="00000000">
              <w:rPr>
                <w:rtl w:val="0"/>
              </w:rPr>
            </w:r>
          </w:p>
        </w:tc>
      </w:tr>
    </w:tbl>
    <w:p w:rsidR="00000000" w:rsidDel="00000000" w:rsidP="00000000" w:rsidRDefault="00000000" w:rsidRPr="00000000" w14:paraId="000005FD">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FE">
      <w:pPr>
        <w:spacing w:line="360"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Mapa de ruta</w:t>
      </w:r>
    </w:p>
    <w:tbl>
      <w:tblPr>
        <w:tblStyle w:val="Table23"/>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3"/>
        <w:gridCol w:w="1773"/>
        <w:gridCol w:w="2670"/>
        <w:gridCol w:w="3372"/>
        <w:tblGridChange w:id="0">
          <w:tblGrid>
            <w:gridCol w:w="1013"/>
            <w:gridCol w:w="1773"/>
            <w:gridCol w:w="2670"/>
            <w:gridCol w:w="3372"/>
          </w:tblGrid>
        </w:tblGridChange>
      </w:tblGrid>
      <w:tr>
        <w:trPr>
          <w:cantSplit w:val="0"/>
          <w:tblHeader w:val="0"/>
        </w:trPr>
        <w:tc>
          <w:tcPr>
            <w:gridSpan w:val="4"/>
          </w:tcPr>
          <w:p w:rsidR="00000000" w:rsidDel="00000000" w:rsidP="00000000" w:rsidRDefault="00000000" w:rsidRPr="00000000" w14:paraId="000005FF">
            <w:pPr>
              <w:spacing w:line="360" w:lineRule="auto"/>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Mapa de ruta de los proyectos de TI</w:t>
            </w:r>
          </w:p>
        </w:tc>
      </w:tr>
      <w:tr>
        <w:trPr>
          <w:cantSplit w:val="0"/>
          <w:tblHeader w:val="0"/>
        </w:trPr>
        <w:tc>
          <w:tcPr>
            <w:vAlign w:val="center"/>
          </w:tcPr>
          <w:p w:rsidR="00000000" w:rsidDel="00000000" w:rsidP="00000000" w:rsidRDefault="00000000" w:rsidRPr="00000000" w14:paraId="00000603">
            <w:pPr>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ID</w:t>
            </w:r>
          </w:p>
        </w:tc>
        <w:tc>
          <w:tcPr>
            <w:vAlign w:val="center"/>
          </w:tcPr>
          <w:p w:rsidR="00000000" w:rsidDel="00000000" w:rsidP="00000000" w:rsidRDefault="00000000" w:rsidRPr="00000000" w14:paraId="00000604">
            <w:pPr>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Componente</w:t>
            </w:r>
          </w:p>
        </w:tc>
        <w:tc>
          <w:tcPr>
            <w:vAlign w:val="center"/>
          </w:tcPr>
          <w:p w:rsidR="00000000" w:rsidDel="00000000" w:rsidP="00000000" w:rsidRDefault="00000000" w:rsidRPr="00000000" w14:paraId="00000605">
            <w:pPr>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Nombre</w:t>
            </w:r>
          </w:p>
        </w:tc>
        <w:tc>
          <w:tcPr>
            <w:vAlign w:val="center"/>
          </w:tcPr>
          <w:p w:rsidR="00000000" w:rsidDel="00000000" w:rsidP="00000000" w:rsidRDefault="00000000" w:rsidRPr="00000000" w14:paraId="00000606">
            <w:pPr>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Objetivos del proyecto</w:t>
            </w:r>
          </w:p>
        </w:tc>
      </w:tr>
      <w:tr>
        <w:trPr>
          <w:cantSplit w:val="0"/>
          <w:tblHeader w:val="0"/>
        </w:trPr>
        <w:tc>
          <w:tcPr>
            <w:vAlign w:val="center"/>
          </w:tcPr>
          <w:p w:rsidR="00000000" w:rsidDel="00000000" w:rsidP="00000000" w:rsidRDefault="00000000" w:rsidRPr="00000000" w14:paraId="00000607">
            <w:pPr>
              <w:spacing w:line="3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01</w:t>
            </w:r>
          </w:p>
        </w:tc>
        <w:tc>
          <w:tcPr>
            <w:vAlign w:val="center"/>
          </w:tcPr>
          <w:p w:rsidR="00000000" w:rsidDel="00000000" w:rsidP="00000000" w:rsidRDefault="00000000" w:rsidRPr="00000000" w14:paraId="00000608">
            <w:pPr>
              <w:rPr>
                <w:rFonts w:ascii="Arial" w:cs="Arial" w:eastAsia="Arial" w:hAnsi="Arial"/>
                <w:sz w:val="22"/>
                <w:szCs w:val="22"/>
              </w:rPr>
            </w:pPr>
            <w:r w:rsidDel="00000000" w:rsidR="00000000" w:rsidRPr="00000000">
              <w:rPr>
                <w:rFonts w:ascii="Arial" w:cs="Arial" w:eastAsia="Arial" w:hAnsi="Arial"/>
                <w:sz w:val="22"/>
                <w:szCs w:val="22"/>
                <w:rtl w:val="0"/>
              </w:rPr>
              <w:t xml:space="preserve">Infraestructura y Servicios  </w:t>
            </w:r>
          </w:p>
          <w:p w:rsidR="00000000" w:rsidDel="00000000" w:rsidP="00000000" w:rsidRDefault="00000000" w:rsidRPr="00000000" w14:paraId="00000609">
            <w:pPr>
              <w:rPr>
                <w:rFonts w:ascii="Arial" w:cs="Arial" w:eastAsia="Arial" w:hAnsi="Arial"/>
                <w:sz w:val="22"/>
                <w:szCs w:val="22"/>
              </w:rPr>
            </w:pPr>
            <w:r w:rsidDel="00000000" w:rsidR="00000000" w:rsidRPr="00000000">
              <w:rPr>
                <w:rFonts w:ascii="Arial" w:cs="Arial" w:eastAsia="Arial" w:hAnsi="Arial"/>
                <w:sz w:val="22"/>
                <w:szCs w:val="22"/>
                <w:rtl w:val="0"/>
              </w:rPr>
              <w:t xml:space="preserve">Tecnológicos</w:t>
            </w:r>
          </w:p>
        </w:tc>
        <w:tc>
          <w:tcPr>
            <w:vAlign w:val="center"/>
          </w:tcPr>
          <w:p w:rsidR="00000000" w:rsidDel="00000000" w:rsidP="00000000" w:rsidRDefault="00000000" w:rsidRPr="00000000" w14:paraId="0000060A">
            <w:pPr>
              <w:rPr>
                <w:rFonts w:ascii="Arial" w:cs="Arial" w:eastAsia="Arial" w:hAnsi="Arial"/>
                <w:sz w:val="22"/>
                <w:szCs w:val="22"/>
              </w:rPr>
            </w:pPr>
            <w:r w:rsidDel="00000000" w:rsidR="00000000" w:rsidRPr="00000000">
              <w:rPr>
                <w:rFonts w:ascii="Arial" w:cs="Arial" w:eastAsia="Arial" w:hAnsi="Arial"/>
                <w:sz w:val="22"/>
                <w:szCs w:val="22"/>
                <w:rtl w:val="0"/>
              </w:rPr>
              <w:t xml:space="preserve">Renovar y mantener la infraestructura tecnológica de la entidad</w:t>
            </w:r>
          </w:p>
        </w:tc>
        <w:tc>
          <w:tcPr>
            <w:vAlign w:val="center"/>
          </w:tcPr>
          <w:p w:rsidR="00000000" w:rsidDel="00000000" w:rsidP="00000000" w:rsidRDefault="00000000" w:rsidRPr="00000000" w14:paraId="0000060B">
            <w:pPr>
              <w:rPr>
                <w:rFonts w:ascii="Arial" w:cs="Arial" w:eastAsia="Arial" w:hAnsi="Arial"/>
                <w:sz w:val="22"/>
                <w:szCs w:val="22"/>
              </w:rPr>
            </w:pPr>
            <w:r w:rsidDel="00000000" w:rsidR="00000000" w:rsidRPr="00000000">
              <w:rPr>
                <w:rFonts w:ascii="Arial" w:cs="Arial" w:eastAsia="Arial" w:hAnsi="Arial"/>
                <w:sz w:val="22"/>
                <w:szCs w:val="22"/>
                <w:rtl w:val="0"/>
              </w:rPr>
              <w:t xml:space="preserve">1. Adquirir las licencias necesarias para el funcionamiento de los diferentes programas, bases de datos, sitios WEB utilizados en la entidad, incluye renovación de licenciamiento de plataforma de correo electrónico y la nube pública.</w:t>
            </w:r>
          </w:p>
          <w:p w:rsidR="00000000" w:rsidDel="00000000" w:rsidP="00000000" w:rsidRDefault="00000000" w:rsidRPr="00000000" w14:paraId="0000060C">
            <w:pPr>
              <w:rPr>
                <w:rFonts w:ascii="Arial" w:cs="Arial" w:eastAsia="Arial" w:hAnsi="Arial"/>
                <w:sz w:val="22"/>
                <w:szCs w:val="22"/>
              </w:rPr>
            </w:pPr>
            <w:r w:rsidDel="00000000" w:rsidR="00000000" w:rsidRPr="00000000">
              <w:rPr>
                <w:rFonts w:ascii="Arial" w:cs="Arial" w:eastAsia="Arial" w:hAnsi="Arial"/>
                <w:sz w:val="22"/>
                <w:szCs w:val="22"/>
                <w:rtl w:val="0"/>
              </w:rPr>
              <w:t xml:space="preserve">2. Mantener la infraestructura tecnológica actual con la que cuenta la entidad mediante mantenimientos preventivos y correctivos de acuerdo al cronograma aprobado.</w:t>
            </w:r>
          </w:p>
          <w:p w:rsidR="00000000" w:rsidDel="00000000" w:rsidP="00000000" w:rsidRDefault="00000000" w:rsidRPr="00000000" w14:paraId="0000060D">
            <w:pPr>
              <w:rPr>
                <w:rFonts w:ascii="Arial" w:cs="Arial" w:eastAsia="Arial" w:hAnsi="Arial"/>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60E">
            <w:pPr>
              <w:spacing w:line="3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02</w:t>
            </w:r>
          </w:p>
        </w:tc>
        <w:tc>
          <w:tcPr>
            <w:shd w:fill="auto" w:val="clear"/>
            <w:vAlign w:val="center"/>
          </w:tcPr>
          <w:p w:rsidR="00000000" w:rsidDel="00000000" w:rsidP="00000000" w:rsidRDefault="00000000" w:rsidRPr="00000000" w14:paraId="0000060F">
            <w:pPr>
              <w:rPr>
                <w:rFonts w:ascii="Arial" w:cs="Arial" w:eastAsia="Arial" w:hAnsi="Arial"/>
                <w:sz w:val="22"/>
                <w:szCs w:val="22"/>
              </w:rPr>
            </w:pPr>
            <w:r w:rsidDel="00000000" w:rsidR="00000000" w:rsidRPr="00000000">
              <w:rPr>
                <w:rFonts w:ascii="Arial" w:cs="Arial" w:eastAsia="Arial" w:hAnsi="Arial"/>
                <w:sz w:val="22"/>
                <w:szCs w:val="22"/>
                <w:rtl w:val="0"/>
              </w:rPr>
              <w:t xml:space="preserve">Desarrollo de SI apoyo</w:t>
            </w:r>
          </w:p>
        </w:tc>
        <w:tc>
          <w:tcPr>
            <w:shd w:fill="auto" w:val="clear"/>
            <w:vAlign w:val="center"/>
          </w:tcPr>
          <w:p w:rsidR="00000000" w:rsidDel="00000000" w:rsidP="00000000" w:rsidRDefault="00000000" w:rsidRPr="00000000" w14:paraId="00000610">
            <w:pPr>
              <w:rPr>
                <w:rFonts w:ascii="Arial" w:cs="Arial" w:eastAsia="Arial" w:hAnsi="Arial"/>
                <w:sz w:val="22"/>
                <w:szCs w:val="22"/>
              </w:rPr>
            </w:pPr>
            <w:r w:rsidDel="00000000" w:rsidR="00000000" w:rsidRPr="00000000">
              <w:rPr>
                <w:rFonts w:ascii="Arial" w:cs="Arial" w:eastAsia="Arial" w:hAnsi="Arial"/>
                <w:sz w:val="22"/>
                <w:szCs w:val="22"/>
                <w:rtl w:val="0"/>
              </w:rPr>
              <w:t xml:space="preserve">Realizar el Mantenimiento a los sistemas de información y/o herramientas tecnológicas de la Entidad</w:t>
            </w:r>
          </w:p>
        </w:tc>
        <w:tc>
          <w:tcPr>
            <w:shd w:fill="auto" w:val="clear"/>
            <w:vAlign w:val="center"/>
          </w:tcPr>
          <w:p w:rsidR="00000000" w:rsidDel="00000000" w:rsidP="00000000" w:rsidRDefault="00000000" w:rsidRPr="00000000" w14:paraId="00000611">
            <w:pPr>
              <w:rPr>
                <w:rFonts w:ascii="Arial" w:cs="Arial" w:eastAsia="Arial" w:hAnsi="Arial"/>
                <w:sz w:val="22"/>
                <w:szCs w:val="22"/>
              </w:rPr>
            </w:pPr>
            <w:r w:rsidDel="00000000" w:rsidR="00000000" w:rsidRPr="00000000">
              <w:rPr>
                <w:rFonts w:ascii="Arial" w:cs="Arial" w:eastAsia="Arial" w:hAnsi="Arial"/>
                <w:sz w:val="22"/>
                <w:szCs w:val="22"/>
                <w:rtl w:val="0"/>
              </w:rPr>
              <w:t xml:space="preserve">1. Desarrollar nuevas funcionalidades del sistema de acuerdo con los requerimientos establecidos desde gestión documental.</w:t>
            </w:r>
          </w:p>
          <w:p w:rsidR="00000000" w:rsidDel="00000000" w:rsidP="00000000" w:rsidRDefault="00000000" w:rsidRPr="00000000" w14:paraId="00000612">
            <w:pPr>
              <w:rPr>
                <w:rFonts w:ascii="Arial" w:cs="Arial" w:eastAsia="Arial" w:hAnsi="Arial"/>
                <w:sz w:val="22"/>
                <w:szCs w:val="22"/>
              </w:rPr>
            </w:pPr>
            <w:r w:rsidDel="00000000" w:rsidR="00000000" w:rsidRPr="00000000">
              <w:rPr>
                <w:rFonts w:ascii="Arial" w:cs="Arial" w:eastAsia="Arial" w:hAnsi="Arial"/>
                <w:sz w:val="22"/>
                <w:szCs w:val="22"/>
                <w:rtl w:val="0"/>
              </w:rPr>
              <w:t xml:space="preserve">2.  Desarrollar nuevas funcionalidades del sistema pandora de acuerdo con los requerimientos definidos por la oficina de planeación.</w:t>
            </w:r>
          </w:p>
          <w:p w:rsidR="00000000" w:rsidDel="00000000" w:rsidP="00000000" w:rsidRDefault="00000000" w:rsidRPr="00000000" w14:paraId="00000613">
            <w:pPr>
              <w:rPr>
                <w:rFonts w:ascii="Arial" w:cs="Arial" w:eastAsia="Arial" w:hAnsi="Arial"/>
                <w:sz w:val="22"/>
                <w:szCs w:val="22"/>
              </w:rPr>
            </w:pPr>
            <w:r w:rsidDel="00000000" w:rsidR="00000000" w:rsidRPr="00000000">
              <w:rPr>
                <w:rFonts w:ascii="Arial" w:cs="Arial" w:eastAsia="Arial" w:hAnsi="Arial"/>
                <w:rtl w:val="0"/>
              </w:rPr>
              <w:t xml:space="preserve">3. </w:t>
            </w:r>
            <w:r w:rsidDel="00000000" w:rsidR="00000000" w:rsidRPr="00000000">
              <w:rPr>
                <w:rFonts w:ascii="Arial" w:cs="Arial" w:eastAsia="Arial" w:hAnsi="Arial"/>
                <w:sz w:val="22"/>
                <w:szCs w:val="22"/>
                <w:rtl w:val="0"/>
              </w:rPr>
              <w:t xml:space="preserve">Velar por la adecuada gestión de los sistemas de información tercerizados</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614">
            <w:pP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vAlign w:val="center"/>
          </w:tcPr>
          <w:p w:rsidR="00000000" w:rsidDel="00000000" w:rsidP="00000000" w:rsidRDefault="00000000" w:rsidRPr="00000000" w14:paraId="00000615">
            <w:pPr>
              <w:spacing w:line="3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03</w:t>
            </w:r>
          </w:p>
        </w:tc>
        <w:tc>
          <w:tcPr>
            <w:vAlign w:val="center"/>
          </w:tcPr>
          <w:p w:rsidR="00000000" w:rsidDel="00000000" w:rsidP="00000000" w:rsidRDefault="00000000" w:rsidRPr="00000000" w14:paraId="00000616">
            <w:pPr>
              <w:rPr>
                <w:rFonts w:ascii="Arial" w:cs="Arial" w:eastAsia="Arial" w:hAnsi="Arial"/>
                <w:sz w:val="22"/>
                <w:szCs w:val="22"/>
              </w:rPr>
            </w:pPr>
            <w:r w:rsidDel="00000000" w:rsidR="00000000" w:rsidRPr="00000000">
              <w:rPr>
                <w:rFonts w:ascii="Arial" w:cs="Arial" w:eastAsia="Arial" w:hAnsi="Arial"/>
                <w:sz w:val="22"/>
                <w:szCs w:val="22"/>
                <w:rtl w:val="0"/>
              </w:rPr>
              <w:t xml:space="preserve">Infraestructura y Servicios  </w:t>
            </w:r>
          </w:p>
          <w:p w:rsidR="00000000" w:rsidDel="00000000" w:rsidP="00000000" w:rsidRDefault="00000000" w:rsidRPr="00000000" w14:paraId="00000617">
            <w:pPr>
              <w:rPr>
                <w:rFonts w:ascii="Arial" w:cs="Arial" w:eastAsia="Arial" w:hAnsi="Arial"/>
                <w:sz w:val="22"/>
                <w:szCs w:val="22"/>
              </w:rPr>
            </w:pPr>
            <w:r w:rsidDel="00000000" w:rsidR="00000000" w:rsidRPr="00000000">
              <w:rPr>
                <w:rFonts w:ascii="Arial" w:cs="Arial" w:eastAsia="Arial" w:hAnsi="Arial"/>
                <w:sz w:val="22"/>
                <w:szCs w:val="22"/>
                <w:rtl w:val="0"/>
              </w:rPr>
              <w:t xml:space="preserve">Tecnológicos</w:t>
            </w:r>
          </w:p>
        </w:tc>
        <w:tc>
          <w:tcPr>
            <w:vAlign w:val="center"/>
          </w:tcPr>
          <w:p w:rsidR="00000000" w:rsidDel="00000000" w:rsidP="00000000" w:rsidRDefault="00000000" w:rsidRPr="00000000" w14:paraId="00000618">
            <w:pPr>
              <w:rPr>
                <w:rFonts w:ascii="Arial" w:cs="Arial" w:eastAsia="Arial" w:hAnsi="Arial"/>
                <w:sz w:val="22"/>
                <w:szCs w:val="22"/>
              </w:rPr>
            </w:pPr>
            <w:r w:rsidDel="00000000" w:rsidR="00000000" w:rsidRPr="00000000">
              <w:rPr>
                <w:rFonts w:ascii="Arial" w:cs="Arial" w:eastAsia="Arial" w:hAnsi="Arial"/>
                <w:sz w:val="22"/>
                <w:szCs w:val="22"/>
                <w:rtl w:val="0"/>
              </w:rPr>
              <w:t xml:space="preserve">Mantener e implementar los controles asociados a los temas de seguridad de la información</w:t>
            </w:r>
          </w:p>
        </w:tc>
        <w:tc>
          <w:tcPr>
            <w:vAlign w:val="center"/>
          </w:tcPr>
          <w:p w:rsidR="00000000" w:rsidDel="00000000" w:rsidP="00000000" w:rsidRDefault="00000000" w:rsidRPr="00000000" w14:paraId="00000619">
            <w:pPr>
              <w:rPr>
                <w:rFonts w:ascii="Arial" w:cs="Arial" w:eastAsia="Arial" w:hAnsi="Arial"/>
                <w:sz w:val="22"/>
                <w:szCs w:val="22"/>
              </w:rPr>
            </w:pPr>
            <w:r w:rsidDel="00000000" w:rsidR="00000000" w:rsidRPr="00000000">
              <w:rPr>
                <w:rFonts w:ascii="Arial" w:cs="Arial" w:eastAsia="Arial" w:hAnsi="Arial"/>
                <w:sz w:val="22"/>
                <w:szCs w:val="22"/>
                <w:rtl w:val="0"/>
              </w:rPr>
              <w:t xml:space="preserve">1.  Aplicar controles de acuerdo a la ISO 27001.</w:t>
            </w:r>
          </w:p>
          <w:p w:rsidR="00000000" w:rsidDel="00000000" w:rsidP="00000000" w:rsidRDefault="00000000" w:rsidRPr="00000000" w14:paraId="0000061A">
            <w:pPr>
              <w:rPr>
                <w:rFonts w:ascii="Arial" w:cs="Arial" w:eastAsia="Arial" w:hAnsi="Arial"/>
                <w:sz w:val="22"/>
                <w:szCs w:val="22"/>
              </w:rPr>
            </w:pPr>
            <w:r w:rsidDel="00000000" w:rsidR="00000000" w:rsidRPr="00000000">
              <w:rPr>
                <w:rFonts w:ascii="Arial" w:cs="Arial" w:eastAsia="Arial" w:hAnsi="Arial"/>
                <w:sz w:val="22"/>
                <w:szCs w:val="22"/>
                <w:rtl w:val="0"/>
              </w:rPr>
              <w:t xml:space="preserve">2. Construir documentación que soporte la aplicación de los controles.</w:t>
            </w:r>
          </w:p>
          <w:p w:rsidR="00000000" w:rsidDel="00000000" w:rsidP="00000000" w:rsidRDefault="00000000" w:rsidRPr="00000000" w14:paraId="0000061B">
            <w:pPr>
              <w:rPr>
                <w:rFonts w:ascii="Arial" w:cs="Arial" w:eastAsia="Arial" w:hAnsi="Arial"/>
                <w:sz w:val="22"/>
                <w:szCs w:val="22"/>
              </w:rPr>
            </w:pPr>
            <w:r w:rsidDel="00000000" w:rsidR="00000000" w:rsidRPr="00000000">
              <w:rPr>
                <w:rFonts w:ascii="Arial" w:cs="Arial" w:eastAsia="Arial" w:hAnsi="Arial"/>
                <w:sz w:val="22"/>
                <w:szCs w:val="22"/>
                <w:rtl w:val="0"/>
              </w:rPr>
              <w:t xml:space="preserve">3. Realizar medición de controles de acuerdo al MSPI </w:t>
            </w:r>
          </w:p>
        </w:tc>
      </w:tr>
    </w:tbl>
    <w:p w:rsidR="00000000" w:rsidDel="00000000" w:rsidP="00000000" w:rsidRDefault="00000000" w:rsidRPr="00000000" w14:paraId="0000061C">
      <w:pPr>
        <w:pStyle w:val="Heading1"/>
        <w:rPr>
          <w:rFonts w:ascii="Arial" w:cs="Arial" w:eastAsia="Arial" w:hAnsi="Arial"/>
          <w:b w:val="0"/>
          <w:bCs w:val="0"/>
          <w:sz w:val="22"/>
          <w:szCs w:val="22"/>
        </w:rPr>
      </w:pPr>
      <w:bookmarkStart w:colFirst="0" w:colLast="0" w:name="_heading=h.7h0r5yxo8scd" w:id="51"/>
      <w:bookmarkEnd w:id="51"/>
      <w:r w:rsidDel="00000000" w:rsidR="00000000" w:rsidRPr="00000000">
        <w:rPr>
          <w:rFonts w:ascii="Arial" w:cs="Arial" w:eastAsia="Arial" w:hAnsi="Arial"/>
          <w:b w:val="0"/>
          <w:bCs w:val="0"/>
          <w:sz w:val="22"/>
          <w:szCs w:val="22"/>
          <w:highlight w:val="yellow"/>
          <w:rtl w:val="0"/>
        </w:rPr>
        <w:t xml:space="preserve">7.5.1</w:t>
      </w:r>
      <w:r w:rsidDel="00000000" w:rsidR="00000000" w:rsidRPr="00000000">
        <w:rPr>
          <w:rFonts w:ascii="Arial" w:cs="Arial" w:eastAsia="Arial" w:hAnsi="Arial"/>
          <w:sz w:val="22"/>
          <w:szCs w:val="22"/>
          <w:highlight w:val="yellow"/>
          <w:rtl w:val="0"/>
        </w:rPr>
        <w:t xml:space="preserve"> Portafolio de iniciativas y proyectos</w:t>
      </w:r>
      <w:r w:rsidDel="00000000" w:rsidR="00000000" w:rsidRPr="00000000">
        <w:rPr>
          <w:rFonts w:ascii="Arial" w:cs="Arial" w:eastAsia="Arial" w:hAnsi="Arial"/>
          <w:sz w:val="22"/>
          <w:szCs w:val="22"/>
          <w:rtl w:val="0"/>
        </w:rPr>
        <w:t xml:space="preserve"> </w:t>
      </w:r>
      <w:r w:rsidDel="00000000" w:rsidR="00000000" w:rsidRPr="00000000">
        <w:rPr>
          <w:rtl w:val="0"/>
        </w:rPr>
      </w:r>
    </w:p>
    <w:p w:rsidR="00000000" w:rsidDel="00000000" w:rsidP="00000000" w:rsidRDefault="00000000" w:rsidRPr="00000000" w14:paraId="0000061D">
      <w:pPr>
        <w:spacing w:line="360" w:lineRule="auto"/>
        <w:jc w:val="both"/>
        <w:rPr>
          <w:rFonts w:ascii="Arial" w:cs="Arial" w:eastAsia="Arial" w:hAnsi="Arial"/>
          <w:sz w:val="22"/>
          <w:szCs w:val="22"/>
        </w:rPr>
      </w:pPr>
      <w:r w:rsidDel="00000000" w:rsidR="00000000" w:rsidRPr="00000000">
        <w:rPr>
          <w:rtl w:val="0"/>
        </w:rPr>
      </w:r>
    </w:p>
    <w:tbl>
      <w:tblPr>
        <w:tblStyle w:val="Table24"/>
        <w:tblW w:w="8828.0" w:type="dxa"/>
        <w:jc w:val="left"/>
        <w:tblLayout w:type="fixed"/>
        <w:tblLook w:val="0400"/>
      </w:tblPr>
      <w:tblGrid>
        <w:gridCol w:w="8828"/>
        <w:tblGridChange w:id="0">
          <w:tblGrid>
            <w:gridCol w:w="8828"/>
          </w:tblGrid>
        </w:tblGridChange>
      </w:tblGrid>
      <w:tr>
        <w:trPr>
          <w:cantSplit w:val="0"/>
          <w:trHeight w:val="25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1E">
            <w:pPr>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PY01</w:t>
            </w:r>
            <w:r w:rsidDel="00000000" w:rsidR="00000000" w:rsidRPr="00000000">
              <w:rPr>
                <w:rtl w:val="0"/>
              </w:rPr>
            </w:r>
          </w:p>
          <w:p w:rsidR="00000000" w:rsidDel="00000000" w:rsidP="00000000" w:rsidRDefault="00000000" w:rsidRPr="00000000" w14:paraId="0000061F">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Mantenimientos dispositivos tecnológicos. </w:t>
            </w:r>
            <w:r w:rsidDel="00000000" w:rsidR="00000000" w:rsidRPr="00000000">
              <w:rPr>
                <w:rtl w:val="0"/>
              </w:rPr>
            </w:r>
          </w:p>
        </w:tc>
      </w:tr>
      <w:tr>
        <w:trPr>
          <w:cantSplit w:val="0"/>
          <w:trHeight w:val="1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20">
            <w:pPr>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COMPLEJIDAD: </w:t>
            </w:r>
            <w:r w:rsidDel="00000000" w:rsidR="00000000" w:rsidRPr="00000000">
              <w:rPr>
                <w:rFonts w:ascii="Arial" w:cs="Arial" w:eastAsia="Arial" w:hAnsi="Arial"/>
                <w:color w:val="000000"/>
                <w:sz w:val="22"/>
                <w:szCs w:val="22"/>
                <w:rtl w:val="0"/>
              </w:rPr>
              <w:t xml:space="preserve">Media</w:t>
            </w:r>
            <w:r w:rsidDel="00000000" w:rsidR="00000000" w:rsidRPr="00000000">
              <w:rPr>
                <w:rtl w:val="0"/>
              </w:rPr>
            </w:r>
          </w:p>
        </w:tc>
      </w:tr>
      <w:tr>
        <w:trPr>
          <w:cantSplit w:val="0"/>
          <w:trHeight w:val="1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21">
            <w:pPr>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JUSTIFICACIÓN:</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El proceso gestión Tic proyecta una serie de actividades que deben soportar y apoyar el adecuado servicio de los dispositivos con relación al hardware y software que tiene la entidad, este tipo de mantenimiento suele ser preventivo y correctivo con el fin de generar una vida útil adecuada al servicio.</w:t>
            </w:r>
            <w:r w:rsidDel="00000000" w:rsidR="00000000" w:rsidRPr="00000000">
              <w:rPr>
                <w:rtl w:val="0"/>
              </w:rPr>
            </w:r>
          </w:p>
        </w:tc>
      </w:tr>
      <w:tr>
        <w:trPr>
          <w:cantSplit w:val="0"/>
          <w:trHeight w:val="37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22">
            <w:pPr>
              <w:jc w:val="both"/>
              <w:rPr>
                <w:rFonts w:ascii="Arial" w:cs="Arial" w:eastAsia="Arial" w:hAnsi="Arial"/>
                <w:b w:val="1"/>
                <w:bCs w:val="1"/>
                <w:color w:val="000000"/>
                <w:sz w:val="22"/>
                <w:szCs w:val="22"/>
              </w:rPr>
            </w:pPr>
            <w:r w:rsidDel="00000000" w:rsidR="00000000" w:rsidRPr="00000000">
              <w:rPr>
                <w:rFonts w:ascii="Arial" w:cs="Arial" w:eastAsia="Arial" w:hAnsi="Arial"/>
                <w:b w:val="1"/>
                <w:bCs w:val="1"/>
                <w:color w:val="000000"/>
                <w:sz w:val="22"/>
                <w:szCs w:val="22"/>
                <w:rtl w:val="0"/>
              </w:rPr>
              <w:t xml:space="preserve">OBJETIVOS:  </w:t>
            </w:r>
          </w:p>
          <w:p w:rsidR="00000000" w:rsidDel="00000000" w:rsidP="00000000" w:rsidRDefault="00000000" w:rsidRPr="00000000" w14:paraId="00000623">
            <w:pPr>
              <w:jc w:val="both"/>
              <w:rPr>
                <w:rFonts w:ascii="Arial" w:cs="Arial" w:eastAsia="Arial" w:hAnsi="Arial"/>
                <w:color w:val="000000"/>
                <w:sz w:val="22"/>
                <w:szCs w:val="22"/>
              </w:rPr>
            </w:pPr>
            <w:r w:rsidDel="00000000" w:rsidR="00000000" w:rsidRPr="00000000">
              <w:rPr>
                <w:rFonts w:ascii="Arial" w:cs="Arial" w:eastAsia="Arial" w:hAnsi="Arial"/>
                <w:b w:val="1"/>
                <w:bCs w:val="1"/>
                <w:color w:val="000000"/>
                <w:sz w:val="22"/>
                <w:szCs w:val="22"/>
                <w:rtl w:val="0"/>
              </w:rPr>
              <w:t xml:space="preserve">ESTRATÉGICO: </w:t>
            </w:r>
            <w:r w:rsidDel="00000000" w:rsidR="00000000" w:rsidRPr="00000000">
              <w:rPr>
                <w:rtl w:val="0"/>
              </w:rPr>
            </w:r>
          </w:p>
          <w:p w:rsidR="00000000" w:rsidDel="00000000" w:rsidP="00000000" w:rsidRDefault="00000000" w:rsidRPr="00000000" w14:paraId="00000624">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Garantizar el adecuado servicio de los dispositivos con relación al hardware y software que tiene la entidad.</w:t>
            </w:r>
          </w:p>
          <w:p w:rsidR="00000000" w:rsidDel="00000000" w:rsidP="00000000" w:rsidRDefault="00000000" w:rsidRPr="00000000" w14:paraId="000006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ESPECIFICOS: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 Mantener actualizados y funcionando correctamente los dispositivos tecnológicos. </w:t>
            </w:r>
          </w:p>
          <w:p w:rsidR="00000000" w:rsidDel="00000000" w:rsidP="00000000" w:rsidRDefault="00000000" w:rsidRPr="00000000" w14:paraId="00000627">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2. Mejorar confiabilidad, velocidad y cobertura de los sistemas de información y servicios de Tecnología Informática (TI). </w:t>
            </w:r>
            <w:r w:rsidDel="00000000" w:rsidR="00000000" w:rsidRPr="00000000">
              <w:rPr>
                <w:rtl w:val="0"/>
              </w:rPr>
            </w:r>
          </w:p>
        </w:tc>
      </w:tr>
      <w:tr>
        <w:trPr>
          <w:cantSplit w:val="0"/>
          <w:trHeight w:val="78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28">
            <w:pPr>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ENTREGABLES ESPERADOS DEL PROYECTO </w:t>
            </w:r>
            <w:r w:rsidDel="00000000" w:rsidR="00000000" w:rsidRPr="00000000">
              <w:rPr>
                <w:rtl w:val="0"/>
              </w:rPr>
            </w:r>
          </w:p>
          <w:p w:rsidR="00000000" w:rsidDel="00000000" w:rsidP="00000000" w:rsidRDefault="00000000" w:rsidRPr="00000000" w14:paraId="00000629">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Evidencias imágenes o informes correspondientes a la ejecución del cronograma de actividades. </w:t>
            </w:r>
            <w:r w:rsidDel="00000000" w:rsidR="00000000" w:rsidRPr="00000000">
              <w:rPr>
                <w:rtl w:val="0"/>
              </w:rPr>
            </w:r>
          </w:p>
        </w:tc>
      </w:tr>
      <w:tr>
        <w:trPr>
          <w:cantSplit w:val="0"/>
          <w:trHeight w:val="55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2A">
            <w:pPr>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INDICADORES BÁSICOS DEL LOGRO DE LOS OBJETIVOS DEL PROYECTO</w:t>
            </w:r>
            <w:r w:rsidDel="00000000" w:rsidR="00000000" w:rsidRPr="00000000">
              <w:rPr>
                <w:rtl w:val="0"/>
              </w:rPr>
            </w:r>
          </w:p>
          <w:p w:rsidR="00000000" w:rsidDel="00000000" w:rsidP="00000000" w:rsidRDefault="00000000" w:rsidRPr="00000000" w14:paraId="0000062B">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Cantidad de mantenimiento planeado vs el ejecutado (Ver indicador de proceso)</w:t>
            </w:r>
            <w:r w:rsidDel="00000000" w:rsidR="00000000" w:rsidRPr="00000000">
              <w:rPr>
                <w:rtl w:val="0"/>
              </w:rPr>
            </w:r>
          </w:p>
        </w:tc>
      </w:tr>
      <w:tr>
        <w:trPr>
          <w:cantSplit w:val="0"/>
          <w:trHeight w:val="81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2C">
            <w:pPr>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FACTORES CRÍTICOS DE ÉXITO DEL PROYECTO</w:t>
            </w:r>
            <w:r w:rsidDel="00000000" w:rsidR="00000000" w:rsidRPr="00000000">
              <w:rPr>
                <w:rtl w:val="0"/>
              </w:rPr>
            </w:r>
          </w:p>
          <w:p w:rsidR="00000000" w:rsidDel="00000000" w:rsidP="00000000" w:rsidRDefault="00000000" w:rsidRPr="00000000" w14:paraId="0000062D">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 Dimensionar los recursos informáticos necesarios para el correcto funcionamiento de los dispositivos.</w:t>
            </w:r>
            <w:r w:rsidDel="00000000" w:rsidR="00000000" w:rsidRPr="00000000">
              <w:rPr>
                <w:rtl w:val="0"/>
              </w:rPr>
            </w:r>
          </w:p>
        </w:tc>
      </w:tr>
      <w:tr>
        <w:trPr>
          <w:cantSplit w:val="0"/>
          <w:trHeight w:val="77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2E">
            <w:pPr>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BENEFICIOS</w:t>
            </w:r>
            <w:r w:rsidDel="00000000" w:rsidR="00000000" w:rsidRPr="00000000">
              <w:rPr>
                <w:rtl w:val="0"/>
              </w:rPr>
            </w:r>
          </w:p>
          <w:p w:rsidR="00000000" w:rsidDel="00000000" w:rsidP="00000000" w:rsidRDefault="00000000" w:rsidRPr="00000000" w14:paraId="0000062F">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Proporcionar que la entidad, y especial sus funcionarios, cuenten la disponibilidad de los servicios. </w:t>
            </w:r>
            <w:r w:rsidDel="00000000" w:rsidR="00000000" w:rsidRPr="00000000">
              <w:rPr>
                <w:rtl w:val="0"/>
              </w:rPr>
            </w:r>
          </w:p>
        </w:tc>
      </w:tr>
      <w:tr>
        <w:trPr>
          <w:cantSplit w:val="0"/>
          <w:trHeight w:val="3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30">
            <w:pPr>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RIESGOS DE NO HACERLO:</w:t>
            </w:r>
            <w:r w:rsidDel="00000000" w:rsidR="00000000" w:rsidRPr="00000000">
              <w:rPr>
                <w:rtl w:val="0"/>
              </w:rPr>
            </w:r>
          </w:p>
          <w:p w:rsidR="00000000" w:rsidDel="00000000" w:rsidP="00000000" w:rsidRDefault="00000000" w:rsidRPr="00000000" w14:paraId="0000063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Fallas en la operación de los diferentes servicios y dispositivos tecnológicos.</w:t>
            </w:r>
          </w:p>
        </w:tc>
      </w:tr>
    </w:tbl>
    <w:p w:rsidR="00000000" w:rsidDel="00000000" w:rsidP="00000000" w:rsidRDefault="00000000" w:rsidRPr="00000000" w14:paraId="00000632">
      <w:pPr>
        <w:spacing w:line="360" w:lineRule="auto"/>
        <w:jc w:val="both"/>
        <w:rPr>
          <w:rFonts w:ascii="Arial" w:cs="Arial" w:eastAsia="Arial" w:hAnsi="Arial"/>
          <w:sz w:val="22"/>
          <w:szCs w:val="22"/>
        </w:rPr>
      </w:pPr>
      <w:r w:rsidDel="00000000" w:rsidR="00000000" w:rsidRPr="00000000">
        <w:rPr>
          <w:rtl w:val="0"/>
        </w:rPr>
      </w:r>
    </w:p>
    <w:tbl>
      <w:tblPr>
        <w:tblStyle w:val="Table25"/>
        <w:tblW w:w="8828.0" w:type="dxa"/>
        <w:jc w:val="left"/>
        <w:tblLayout w:type="fixed"/>
        <w:tblLook w:val="0400"/>
      </w:tblPr>
      <w:tblGrid>
        <w:gridCol w:w="8828"/>
        <w:tblGridChange w:id="0">
          <w:tblGrid>
            <w:gridCol w:w="8828"/>
          </w:tblGrid>
        </w:tblGridChange>
      </w:tblGrid>
      <w:tr>
        <w:trPr>
          <w:cantSplit w:val="0"/>
          <w:trHeight w:val="25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33">
            <w:pPr>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PY02</w:t>
            </w:r>
            <w:r w:rsidDel="00000000" w:rsidR="00000000" w:rsidRPr="00000000">
              <w:rPr>
                <w:rtl w:val="0"/>
              </w:rPr>
            </w:r>
          </w:p>
          <w:p w:rsidR="00000000" w:rsidDel="00000000" w:rsidP="00000000" w:rsidRDefault="00000000" w:rsidRPr="00000000" w14:paraId="00000634">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Licenciamiento, adquisición de software y licenciamiento</w:t>
            </w:r>
            <w:r w:rsidDel="00000000" w:rsidR="00000000" w:rsidRPr="00000000">
              <w:rPr>
                <w:rtl w:val="0"/>
              </w:rPr>
            </w:r>
          </w:p>
        </w:tc>
      </w:tr>
      <w:tr>
        <w:trPr>
          <w:cantSplit w:val="0"/>
          <w:trHeight w:val="1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35">
            <w:pPr>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COMPLEJIDAD: </w:t>
            </w:r>
            <w:r w:rsidDel="00000000" w:rsidR="00000000" w:rsidRPr="00000000">
              <w:rPr>
                <w:rFonts w:ascii="Arial" w:cs="Arial" w:eastAsia="Arial" w:hAnsi="Arial"/>
                <w:color w:val="000000"/>
                <w:sz w:val="22"/>
                <w:szCs w:val="22"/>
                <w:rtl w:val="0"/>
              </w:rPr>
              <w:t xml:space="preserve">Media</w:t>
            </w:r>
            <w:r w:rsidDel="00000000" w:rsidR="00000000" w:rsidRPr="00000000">
              <w:rPr>
                <w:rtl w:val="0"/>
              </w:rPr>
            </w:r>
          </w:p>
        </w:tc>
      </w:tr>
      <w:tr>
        <w:trPr>
          <w:cantSplit w:val="0"/>
          <w:trHeight w:val="1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36">
            <w:pPr>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JUSTIFICACIÓN:</w:t>
            </w:r>
            <w:r w:rsidDel="00000000" w:rsidR="00000000" w:rsidRPr="00000000">
              <w:rPr>
                <w:rFonts w:ascii="Arial" w:cs="Arial" w:eastAsia="Arial" w:hAnsi="Arial"/>
                <w:sz w:val="22"/>
                <w:szCs w:val="22"/>
                <w:rtl w:val="0"/>
              </w:rPr>
              <w:t xml:space="preserve"> Adquirir las licencias necesarias para el funcionamiento de los diferentes programas, bases de datos, sitios WEB utilizados en la entidad y de plataforma de correo electrónico, así como los de software de Inventarios, Nómina y Gestión Humana, y el soporte y acompañamiento técnico al aplicativo Visual Summer de acuerdo a lo establecido en el plan de adquisiciones correspondiente a la vigencia en curso. </w:t>
            </w:r>
          </w:p>
        </w:tc>
      </w:tr>
      <w:tr>
        <w:trPr>
          <w:cantSplit w:val="0"/>
          <w:trHeight w:val="37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37">
            <w:pPr>
              <w:jc w:val="both"/>
              <w:rPr>
                <w:rFonts w:ascii="Arial" w:cs="Arial" w:eastAsia="Arial" w:hAnsi="Arial"/>
                <w:b w:val="1"/>
                <w:bCs w:val="1"/>
                <w:color w:val="000000"/>
                <w:sz w:val="22"/>
                <w:szCs w:val="22"/>
              </w:rPr>
            </w:pPr>
            <w:r w:rsidDel="00000000" w:rsidR="00000000" w:rsidRPr="00000000">
              <w:rPr>
                <w:rFonts w:ascii="Arial" w:cs="Arial" w:eastAsia="Arial" w:hAnsi="Arial"/>
                <w:b w:val="1"/>
                <w:bCs w:val="1"/>
                <w:color w:val="000000"/>
                <w:sz w:val="22"/>
                <w:szCs w:val="22"/>
                <w:rtl w:val="0"/>
              </w:rPr>
              <w:t xml:space="preserve">OBJETIVOS:  </w:t>
            </w:r>
          </w:p>
          <w:p w:rsidR="00000000" w:rsidDel="00000000" w:rsidP="00000000" w:rsidRDefault="00000000" w:rsidRPr="00000000" w14:paraId="00000638">
            <w:pPr>
              <w:jc w:val="both"/>
              <w:rPr>
                <w:rFonts w:ascii="Arial" w:cs="Arial" w:eastAsia="Arial" w:hAnsi="Arial"/>
                <w:color w:val="000000"/>
                <w:sz w:val="22"/>
                <w:szCs w:val="22"/>
              </w:rPr>
            </w:pPr>
            <w:r w:rsidDel="00000000" w:rsidR="00000000" w:rsidRPr="00000000">
              <w:rPr>
                <w:rFonts w:ascii="Arial" w:cs="Arial" w:eastAsia="Arial" w:hAnsi="Arial"/>
                <w:b w:val="1"/>
                <w:bCs w:val="1"/>
                <w:color w:val="000000"/>
                <w:sz w:val="22"/>
                <w:szCs w:val="22"/>
                <w:rtl w:val="0"/>
              </w:rPr>
              <w:t xml:space="preserve">ESTRATÉGICO: </w:t>
            </w:r>
            <w:r w:rsidDel="00000000" w:rsidR="00000000" w:rsidRPr="00000000">
              <w:rPr>
                <w:rtl w:val="0"/>
              </w:rPr>
            </w:r>
          </w:p>
          <w:p w:rsidR="00000000" w:rsidDel="00000000" w:rsidP="00000000" w:rsidRDefault="00000000" w:rsidRPr="00000000" w14:paraId="00000639">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Garantizar la adquisición, soporte y acompañamiento de las licencias, software y aplicativos que manejan las distintas áreas de la entidad para su óptimo funcionamiento.</w:t>
            </w:r>
          </w:p>
          <w:p w:rsidR="00000000" w:rsidDel="00000000" w:rsidP="00000000" w:rsidRDefault="00000000" w:rsidRPr="00000000" w14:paraId="000006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ESPECIFICOS: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 Mantener el normal funcionamiento de programas, bases de datos, sitios WEB utilizados en la entidad.</w:t>
            </w:r>
          </w:p>
          <w:p w:rsidR="00000000" w:rsidDel="00000000" w:rsidP="00000000" w:rsidRDefault="00000000" w:rsidRPr="00000000" w14:paraId="000006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 Gestionar el arrendamiento del software de Inventarios, Nómina y Gestión Humana.</w:t>
            </w:r>
          </w:p>
          <w:p w:rsidR="00000000" w:rsidDel="00000000" w:rsidP="00000000" w:rsidRDefault="00000000" w:rsidRPr="00000000" w14:paraId="000006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ff0000"/>
                <w:sz w:val="22"/>
                <w:szCs w:val="22"/>
                <w:u w:val="none"/>
                <w:shd w:fill="auto" w:val="clear"/>
                <w:vertAlign w:val="baseline"/>
              </w:rPr>
            </w:pPr>
            <w:r w:rsidDel="00000000" w:rsidR="00000000" w:rsidRPr="00000000">
              <w:rPr>
                <w:rtl w:val="0"/>
              </w:rPr>
            </w:r>
          </w:p>
        </w:tc>
      </w:tr>
      <w:tr>
        <w:trPr>
          <w:cantSplit w:val="0"/>
          <w:trHeight w:val="78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3E">
            <w:pPr>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ENTREGABLES ESPERADOS DEL PROYECTO </w:t>
            </w:r>
            <w:r w:rsidDel="00000000" w:rsidR="00000000" w:rsidRPr="00000000">
              <w:rPr>
                <w:rtl w:val="0"/>
              </w:rPr>
            </w:r>
          </w:p>
          <w:p w:rsidR="00000000" w:rsidDel="00000000" w:rsidP="00000000" w:rsidRDefault="00000000" w:rsidRPr="00000000" w14:paraId="0000063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Contrato adquisición de licencias y arrendamiento establecidos en el PAA de la vigencia en curso.</w:t>
            </w:r>
          </w:p>
        </w:tc>
      </w:tr>
      <w:tr>
        <w:trPr>
          <w:cantSplit w:val="0"/>
          <w:trHeight w:val="55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40">
            <w:pPr>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INDICADORES BÁSICOS DEL LOGRO DE LOS OBJETIVOS DEL PROYECTO</w:t>
            </w:r>
            <w:r w:rsidDel="00000000" w:rsidR="00000000" w:rsidRPr="00000000">
              <w:rPr>
                <w:rtl w:val="0"/>
              </w:rPr>
            </w:r>
          </w:p>
          <w:p w:rsidR="00000000" w:rsidDel="00000000" w:rsidP="00000000" w:rsidRDefault="00000000" w:rsidRPr="00000000" w14:paraId="00000641">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Ver formato seguimiento planes.</w:t>
            </w:r>
            <w:r w:rsidDel="00000000" w:rsidR="00000000" w:rsidRPr="00000000">
              <w:rPr>
                <w:rtl w:val="0"/>
              </w:rPr>
            </w:r>
          </w:p>
        </w:tc>
      </w:tr>
      <w:tr>
        <w:trPr>
          <w:cantSplit w:val="0"/>
          <w:trHeight w:val="9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42">
            <w:pPr>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FACTORES CRÍTICOS DE ÉXITO DEL PROYECTO</w:t>
            </w:r>
            <w:r w:rsidDel="00000000" w:rsidR="00000000" w:rsidRPr="00000000">
              <w:rPr>
                <w:rtl w:val="0"/>
              </w:rPr>
            </w:r>
          </w:p>
          <w:p w:rsidR="00000000" w:rsidDel="00000000" w:rsidP="00000000" w:rsidRDefault="00000000" w:rsidRPr="00000000" w14:paraId="00000643">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Contar con un licenciamiento en la nube correspondiente a cuentas de correo electrónico con herramientas colaborativas a disposición de los funcionarios y contratistas.</w:t>
            </w:r>
            <w:r w:rsidDel="00000000" w:rsidR="00000000" w:rsidRPr="00000000">
              <w:rPr>
                <w:rtl w:val="0"/>
              </w:rPr>
            </w:r>
          </w:p>
        </w:tc>
      </w:tr>
      <w:tr>
        <w:trPr>
          <w:cantSplit w:val="0"/>
          <w:trHeight w:val="77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44">
            <w:pPr>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BENEFICIOS</w:t>
            </w:r>
            <w:r w:rsidDel="00000000" w:rsidR="00000000" w:rsidRPr="00000000">
              <w:rPr>
                <w:rtl w:val="0"/>
              </w:rPr>
            </w:r>
          </w:p>
          <w:p w:rsidR="00000000" w:rsidDel="00000000" w:rsidP="00000000" w:rsidRDefault="00000000" w:rsidRPr="00000000" w14:paraId="00000645">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Proporcionar a los colaboradores de </w:t>
            </w:r>
            <w:r w:rsidDel="00000000" w:rsidR="00000000" w:rsidRPr="00000000">
              <w:rPr>
                <w:rFonts w:ascii="Arial" w:cs="Arial" w:eastAsia="Arial" w:hAnsi="Arial"/>
                <w:sz w:val="22"/>
                <w:szCs w:val="22"/>
                <w:rtl w:val="0"/>
              </w:rPr>
              <w:t xml:space="preserve">la entidad servicios de correo electrónico, programas, sitios web utilizados en la entidad.</w:t>
            </w:r>
          </w:p>
        </w:tc>
      </w:tr>
      <w:tr>
        <w:trPr>
          <w:cantSplit w:val="0"/>
          <w:trHeight w:val="80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46">
            <w:pPr>
              <w:jc w:val="both"/>
              <w:rPr>
                <w:rFonts w:ascii="Arial" w:cs="Arial" w:eastAsia="Arial" w:hAnsi="Arial"/>
                <w:color w:val="000000"/>
                <w:sz w:val="22"/>
                <w:szCs w:val="22"/>
              </w:rPr>
            </w:pPr>
            <w:r w:rsidDel="00000000" w:rsidR="00000000" w:rsidRPr="00000000">
              <w:rPr>
                <w:rFonts w:ascii="Arial" w:cs="Arial" w:eastAsia="Arial" w:hAnsi="Arial"/>
                <w:b w:val="1"/>
                <w:bCs w:val="1"/>
                <w:color w:val="000000"/>
                <w:sz w:val="22"/>
                <w:szCs w:val="22"/>
                <w:rtl w:val="0"/>
              </w:rPr>
              <w:t xml:space="preserve">RIESGOS DE NO HACERLO:</w:t>
            </w:r>
            <w:r w:rsidDel="00000000" w:rsidR="00000000" w:rsidRPr="00000000">
              <w:rPr>
                <w:rtl w:val="0"/>
              </w:rPr>
            </w:r>
          </w:p>
          <w:p w:rsidR="00000000" w:rsidDel="00000000" w:rsidP="00000000" w:rsidRDefault="00000000" w:rsidRPr="00000000" w14:paraId="00000647">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Incapacidad de comunicación interna y externa.</w:t>
            </w:r>
            <w:r w:rsidDel="00000000" w:rsidR="00000000" w:rsidRPr="00000000">
              <w:rPr>
                <w:rtl w:val="0"/>
              </w:rPr>
            </w:r>
          </w:p>
        </w:tc>
      </w:tr>
    </w:tbl>
    <w:p w:rsidR="00000000" w:rsidDel="00000000" w:rsidP="00000000" w:rsidRDefault="00000000" w:rsidRPr="00000000" w14:paraId="00000648">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49">
      <w:pPr>
        <w:spacing w:line="360" w:lineRule="auto"/>
        <w:jc w:val="both"/>
        <w:rPr>
          <w:rFonts w:ascii="Arial" w:cs="Arial" w:eastAsia="Arial" w:hAnsi="Arial"/>
          <w:sz w:val="22"/>
          <w:szCs w:val="22"/>
        </w:rPr>
      </w:pPr>
      <w:r w:rsidDel="00000000" w:rsidR="00000000" w:rsidRPr="00000000">
        <w:rPr>
          <w:rtl w:val="0"/>
        </w:rPr>
      </w:r>
    </w:p>
    <w:tbl>
      <w:tblPr>
        <w:tblStyle w:val="Table26"/>
        <w:tblW w:w="8828.0" w:type="dxa"/>
        <w:jc w:val="left"/>
        <w:tblLayout w:type="fixed"/>
        <w:tblLook w:val="0400"/>
      </w:tblPr>
      <w:tblGrid>
        <w:gridCol w:w="8828"/>
        <w:tblGridChange w:id="0">
          <w:tblGrid>
            <w:gridCol w:w="8828"/>
          </w:tblGrid>
        </w:tblGridChange>
      </w:tblGrid>
      <w:tr>
        <w:trPr>
          <w:cantSplit w:val="0"/>
          <w:trHeight w:val="25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4A">
            <w:pPr>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PY03</w:t>
            </w:r>
            <w:r w:rsidDel="00000000" w:rsidR="00000000" w:rsidRPr="00000000">
              <w:rPr>
                <w:rtl w:val="0"/>
              </w:rPr>
            </w:r>
          </w:p>
          <w:p w:rsidR="00000000" w:rsidDel="00000000" w:rsidP="00000000" w:rsidRDefault="00000000" w:rsidRPr="00000000" w14:paraId="0000064B">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Fortalecimiento sistema gestión documental ORFEO</w:t>
            </w:r>
            <w:r w:rsidDel="00000000" w:rsidR="00000000" w:rsidRPr="00000000">
              <w:rPr>
                <w:rtl w:val="0"/>
              </w:rPr>
            </w:r>
          </w:p>
        </w:tc>
      </w:tr>
      <w:tr>
        <w:trPr>
          <w:cantSplit w:val="0"/>
          <w:trHeight w:val="1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4C">
            <w:pPr>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COMPLEJIDAD: </w:t>
            </w:r>
            <w:r w:rsidDel="00000000" w:rsidR="00000000" w:rsidRPr="00000000">
              <w:rPr>
                <w:rFonts w:ascii="Arial" w:cs="Arial" w:eastAsia="Arial" w:hAnsi="Arial"/>
                <w:color w:val="000000"/>
                <w:sz w:val="22"/>
                <w:szCs w:val="22"/>
                <w:rtl w:val="0"/>
              </w:rPr>
              <w:t xml:space="preserve">Media</w:t>
            </w:r>
            <w:r w:rsidDel="00000000" w:rsidR="00000000" w:rsidRPr="00000000">
              <w:rPr>
                <w:rtl w:val="0"/>
              </w:rPr>
            </w:r>
          </w:p>
        </w:tc>
      </w:tr>
      <w:tr>
        <w:trPr>
          <w:cantSplit w:val="0"/>
          <w:trHeight w:val="1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4D">
            <w:pPr>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JUSTIFICACIÓN:</w:t>
            </w:r>
            <w:r w:rsidDel="00000000" w:rsidR="00000000" w:rsidRPr="00000000">
              <w:rPr>
                <w:rFonts w:ascii="Arial" w:cs="Arial" w:eastAsia="Arial" w:hAnsi="Arial"/>
                <w:sz w:val="22"/>
                <w:szCs w:val="22"/>
                <w:rtl w:val="0"/>
              </w:rPr>
              <w:t xml:space="preserve"> Se plantea este proyecto para que se lleve a cabo la implementación de herramientas que permitan fortalecer los datos generados en el sistema de gestión documental pueden ser a nivel de aplicación, base de datos o banco de imágenes.</w:t>
            </w:r>
          </w:p>
        </w:tc>
      </w:tr>
      <w:tr>
        <w:trPr>
          <w:cantSplit w:val="0"/>
          <w:trHeight w:val="37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OBJETIVOS:  </w:t>
            </w:r>
          </w:p>
          <w:p w:rsidR="00000000" w:rsidDel="00000000" w:rsidP="00000000" w:rsidRDefault="00000000" w:rsidRPr="00000000" w14:paraId="000006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ESTRATÉGICO: </w:t>
            </w:r>
          </w:p>
          <w:p w:rsidR="00000000" w:rsidDel="00000000" w:rsidP="00000000" w:rsidRDefault="00000000" w:rsidRPr="00000000" w14:paraId="000006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Proveer la adecuada administración de la gestión documental de la entidad a través de un sistema de información robusto.</w:t>
            </w:r>
          </w:p>
          <w:p w:rsidR="00000000" w:rsidDel="00000000" w:rsidP="00000000" w:rsidRDefault="00000000" w:rsidRPr="00000000" w14:paraId="000006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ESPECIFICOS: </w:t>
            </w:r>
          </w:p>
          <w:p w:rsidR="00000000" w:rsidDel="00000000" w:rsidP="00000000" w:rsidRDefault="00000000" w:rsidRPr="00000000" w14:paraId="000006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 Desarrollar nuevas funcionalidades del sistema de acuerdo con los requerimientos de gestión documental: Reportes de TRD, expedientes FUID. </w:t>
            </w:r>
          </w:p>
          <w:p w:rsidR="00000000" w:rsidDel="00000000" w:rsidP="00000000" w:rsidRDefault="00000000" w:rsidRPr="00000000" w14:paraId="000006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 Soporte y actualización de la herramienta con relación a las posibles incidencias que se presenten sobre la herramienta.</w:t>
            </w:r>
          </w:p>
        </w:tc>
      </w:tr>
      <w:tr>
        <w:trPr>
          <w:cantSplit w:val="0"/>
          <w:trHeight w:val="4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55">
            <w:pPr>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ENTREGABLES ESPERADOS DEL PROYECTO </w:t>
            </w:r>
            <w:r w:rsidDel="00000000" w:rsidR="00000000" w:rsidRPr="00000000">
              <w:rPr>
                <w:rtl w:val="0"/>
              </w:rPr>
            </w:r>
          </w:p>
          <w:p w:rsidR="00000000" w:rsidDel="00000000" w:rsidP="00000000" w:rsidRDefault="00000000" w:rsidRPr="00000000" w14:paraId="00000656">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Herramientas operativas que permitan tener el sistema actualizado y operando correctamente.</w:t>
            </w:r>
            <w:r w:rsidDel="00000000" w:rsidR="00000000" w:rsidRPr="00000000">
              <w:rPr>
                <w:rtl w:val="0"/>
              </w:rPr>
            </w:r>
          </w:p>
        </w:tc>
      </w:tr>
      <w:tr>
        <w:trPr>
          <w:cantSplit w:val="0"/>
          <w:trHeight w:val="55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57">
            <w:pPr>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INDICADORES BÁSICOS DEL LOGRO DE LOS OBJETIVOS DEL PROYECTO</w:t>
            </w:r>
            <w:r w:rsidDel="00000000" w:rsidR="00000000" w:rsidRPr="00000000">
              <w:rPr>
                <w:rtl w:val="0"/>
              </w:rPr>
            </w:r>
          </w:p>
          <w:p w:rsidR="00000000" w:rsidDel="00000000" w:rsidP="00000000" w:rsidRDefault="00000000" w:rsidRPr="00000000" w14:paraId="0000065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w:t>
            </w:r>
          </w:p>
        </w:tc>
      </w:tr>
      <w:tr>
        <w:trPr>
          <w:cantSplit w:val="0"/>
          <w:trHeight w:val="9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59">
            <w:pPr>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FACTORES CRÍTICOS DE ÉXITO DEL PROYECTO</w:t>
            </w:r>
            <w:r w:rsidDel="00000000" w:rsidR="00000000" w:rsidRPr="00000000">
              <w:rPr>
                <w:rtl w:val="0"/>
              </w:rPr>
            </w:r>
          </w:p>
          <w:p w:rsidR="00000000" w:rsidDel="00000000" w:rsidP="00000000" w:rsidRDefault="00000000" w:rsidRPr="00000000" w14:paraId="0000065A">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w:t>
            </w:r>
            <w:r w:rsidDel="00000000" w:rsidR="00000000" w:rsidRPr="00000000">
              <w:rPr>
                <w:rFonts w:ascii="Arial" w:cs="Arial" w:eastAsia="Arial" w:hAnsi="Arial"/>
                <w:color w:val="ff0000"/>
                <w:sz w:val="22"/>
                <w:szCs w:val="22"/>
                <w:rtl w:val="0"/>
              </w:rPr>
              <w:t xml:space="preserve"> </w:t>
            </w:r>
            <w:r w:rsidDel="00000000" w:rsidR="00000000" w:rsidRPr="00000000">
              <w:rPr>
                <w:rFonts w:ascii="Arial" w:cs="Arial" w:eastAsia="Arial" w:hAnsi="Arial"/>
                <w:color w:val="000000"/>
                <w:sz w:val="22"/>
                <w:szCs w:val="22"/>
                <w:rtl w:val="0"/>
              </w:rPr>
              <w:t xml:space="preserve">Disponibilidad en el tiempo para la realización del desarrollo por parte del grupo interno de tecnología.</w:t>
            </w:r>
            <w:r w:rsidDel="00000000" w:rsidR="00000000" w:rsidRPr="00000000">
              <w:rPr>
                <w:rtl w:val="0"/>
              </w:rPr>
            </w:r>
          </w:p>
        </w:tc>
      </w:tr>
      <w:tr>
        <w:trPr>
          <w:cantSplit w:val="0"/>
          <w:trHeight w:val="51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5B">
            <w:pPr>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BENEFICIOS</w:t>
            </w:r>
            <w:r w:rsidDel="00000000" w:rsidR="00000000" w:rsidRPr="00000000">
              <w:rPr>
                <w:rtl w:val="0"/>
              </w:rPr>
            </w:r>
          </w:p>
          <w:p w:rsidR="00000000" w:rsidDel="00000000" w:rsidP="00000000" w:rsidRDefault="00000000" w:rsidRPr="00000000" w14:paraId="0000065C">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 La implementación de una herramienta que pueda tener la información relacionada con la adecuada administración de la gestión documental.</w:t>
            </w:r>
            <w:r w:rsidDel="00000000" w:rsidR="00000000" w:rsidRPr="00000000">
              <w:rPr>
                <w:rtl w:val="0"/>
              </w:rPr>
            </w:r>
          </w:p>
        </w:tc>
      </w:tr>
      <w:tr>
        <w:trPr>
          <w:cantSplit w:val="0"/>
          <w:trHeight w:val="53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5D">
            <w:pPr>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RIESGOS DE NO HACERLO:</w:t>
            </w:r>
            <w:r w:rsidDel="00000000" w:rsidR="00000000" w:rsidRPr="00000000">
              <w:rPr>
                <w:rtl w:val="0"/>
              </w:rPr>
            </w:r>
          </w:p>
          <w:p w:rsidR="00000000" w:rsidDel="00000000" w:rsidP="00000000" w:rsidRDefault="00000000" w:rsidRPr="00000000" w14:paraId="0000065E">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Incumplir logros definidos plan de acción.</w:t>
            </w:r>
            <w:r w:rsidDel="00000000" w:rsidR="00000000" w:rsidRPr="00000000">
              <w:rPr>
                <w:rtl w:val="0"/>
              </w:rPr>
            </w:r>
          </w:p>
        </w:tc>
      </w:tr>
    </w:tbl>
    <w:p w:rsidR="00000000" w:rsidDel="00000000" w:rsidP="00000000" w:rsidRDefault="00000000" w:rsidRPr="00000000" w14:paraId="0000065F">
      <w:pPr>
        <w:spacing w:line="360" w:lineRule="auto"/>
        <w:jc w:val="both"/>
        <w:rPr>
          <w:rFonts w:ascii="Arial" w:cs="Arial" w:eastAsia="Arial" w:hAnsi="Arial"/>
          <w:sz w:val="22"/>
          <w:szCs w:val="22"/>
        </w:rPr>
      </w:pPr>
      <w:r w:rsidDel="00000000" w:rsidR="00000000" w:rsidRPr="00000000">
        <w:rPr>
          <w:rtl w:val="0"/>
        </w:rPr>
      </w:r>
    </w:p>
    <w:tbl>
      <w:tblPr>
        <w:tblStyle w:val="Table27"/>
        <w:tblW w:w="8828.0" w:type="dxa"/>
        <w:jc w:val="left"/>
        <w:tblLayout w:type="fixed"/>
        <w:tblLook w:val="0400"/>
      </w:tblPr>
      <w:tblGrid>
        <w:gridCol w:w="8828"/>
        <w:tblGridChange w:id="0">
          <w:tblGrid>
            <w:gridCol w:w="8828"/>
          </w:tblGrid>
        </w:tblGridChange>
      </w:tblGrid>
      <w:tr>
        <w:trPr>
          <w:cantSplit w:val="0"/>
          <w:trHeight w:val="25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60">
            <w:pPr>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PY04</w:t>
            </w:r>
            <w:r w:rsidDel="00000000" w:rsidR="00000000" w:rsidRPr="00000000">
              <w:rPr>
                <w:rtl w:val="0"/>
              </w:rPr>
            </w:r>
          </w:p>
          <w:p w:rsidR="00000000" w:rsidDel="00000000" w:rsidP="00000000" w:rsidRDefault="00000000" w:rsidRPr="00000000" w14:paraId="00000661">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Implementación módulos Pandora</w:t>
            </w:r>
            <w:r w:rsidDel="00000000" w:rsidR="00000000" w:rsidRPr="00000000">
              <w:rPr>
                <w:rtl w:val="0"/>
              </w:rPr>
            </w:r>
          </w:p>
        </w:tc>
      </w:tr>
      <w:tr>
        <w:trPr>
          <w:cantSplit w:val="0"/>
          <w:trHeight w:val="1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62">
            <w:pPr>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COMPLEJIDAD: </w:t>
            </w:r>
            <w:r w:rsidDel="00000000" w:rsidR="00000000" w:rsidRPr="00000000">
              <w:rPr>
                <w:rFonts w:ascii="Arial" w:cs="Arial" w:eastAsia="Arial" w:hAnsi="Arial"/>
                <w:color w:val="000000"/>
                <w:sz w:val="22"/>
                <w:szCs w:val="22"/>
                <w:rtl w:val="0"/>
              </w:rPr>
              <w:t xml:space="preserve">Media</w:t>
            </w:r>
            <w:r w:rsidDel="00000000" w:rsidR="00000000" w:rsidRPr="00000000">
              <w:rPr>
                <w:rtl w:val="0"/>
              </w:rPr>
            </w:r>
          </w:p>
        </w:tc>
      </w:tr>
      <w:tr>
        <w:trPr>
          <w:cantSplit w:val="0"/>
          <w:trHeight w:val="1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63">
            <w:pPr>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JUSTIFICACIÓN:</w:t>
            </w:r>
            <w:r w:rsidDel="00000000" w:rsidR="00000000" w:rsidRPr="00000000">
              <w:rPr>
                <w:rFonts w:ascii="Arial" w:cs="Arial" w:eastAsia="Arial" w:hAnsi="Arial"/>
                <w:sz w:val="22"/>
                <w:szCs w:val="22"/>
                <w:rtl w:val="0"/>
              </w:rPr>
              <w:t xml:space="preserve"> Se plantea este proyecto para atender las necesidades de sistemas de información que presenta la comunidad institucional para atender el procesamiento de datos provenientes de la ejecución de los proyectos de inversión, así como de también de los procesos transversales y de apoyo.</w:t>
            </w:r>
          </w:p>
        </w:tc>
      </w:tr>
      <w:tr>
        <w:trPr>
          <w:cantSplit w:val="0"/>
          <w:trHeight w:val="37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64">
            <w:pPr>
              <w:jc w:val="both"/>
              <w:rPr>
                <w:rFonts w:ascii="Arial" w:cs="Arial" w:eastAsia="Arial" w:hAnsi="Arial"/>
                <w:b w:val="1"/>
                <w:bCs w:val="1"/>
                <w:color w:val="000000"/>
                <w:sz w:val="22"/>
                <w:szCs w:val="22"/>
              </w:rPr>
            </w:pPr>
            <w:r w:rsidDel="00000000" w:rsidR="00000000" w:rsidRPr="00000000">
              <w:rPr>
                <w:rFonts w:ascii="Arial" w:cs="Arial" w:eastAsia="Arial" w:hAnsi="Arial"/>
                <w:b w:val="1"/>
                <w:bCs w:val="1"/>
                <w:color w:val="000000"/>
                <w:sz w:val="22"/>
                <w:szCs w:val="22"/>
                <w:rtl w:val="0"/>
              </w:rPr>
              <w:t xml:space="preserve">OBJETIVOS:  </w:t>
            </w:r>
          </w:p>
          <w:p w:rsidR="00000000" w:rsidDel="00000000" w:rsidP="00000000" w:rsidRDefault="00000000" w:rsidRPr="00000000" w14:paraId="00000665">
            <w:pPr>
              <w:jc w:val="both"/>
              <w:rPr>
                <w:rFonts w:ascii="Arial" w:cs="Arial" w:eastAsia="Arial" w:hAnsi="Arial"/>
                <w:color w:val="000000"/>
                <w:sz w:val="22"/>
                <w:szCs w:val="22"/>
              </w:rPr>
            </w:pPr>
            <w:r w:rsidDel="00000000" w:rsidR="00000000" w:rsidRPr="00000000">
              <w:rPr>
                <w:rFonts w:ascii="Arial" w:cs="Arial" w:eastAsia="Arial" w:hAnsi="Arial"/>
                <w:b w:val="1"/>
                <w:bCs w:val="1"/>
                <w:color w:val="000000"/>
                <w:sz w:val="22"/>
                <w:szCs w:val="22"/>
                <w:rtl w:val="0"/>
              </w:rPr>
              <w:t xml:space="preserve">ESTRATÉGICO: </w:t>
            </w:r>
            <w:r w:rsidDel="00000000" w:rsidR="00000000" w:rsidRPr="00000000">
              <w:rPr>
                <w:rtl w:val="0"/>
              </w:rPr>
            </w:r>
          </w:p>
          <w:p w:rsidR="00000000" w:rsidDel="00000000" w:rsidP="00000000" w:rsidRDefault="00000000" w:rsidRPr="00000000" w14:paraId="00000666">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Mejorar la eficiencia en los procesos de procesamiento de la información producida por las unidades de gestión misionales, transversales y estratégicas, con el propósito de medir el desempeño institucional.</w:t>
            </w:r>
            <w:r w:rsidDel="00000000" w:rsidR="00000000" w:rsidRPr="00000000">
              <w:rPr>
                <w:rtl w:val="0"/>
              </w:rPr>
            </w:r>
          </w:p>
          <w:p w:rsidR="00000000" w:rsidDel="00000000" w:rsidP="00000000" w:rsidRDefault="00000000" w:rsidRPr="00000000" w14:paraId="000006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ESPECIFICOS: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 Poner en producción los módulos Seguimiento proyectos de inversión, Control Interno, Indicadores y Sistema de gestión. </w:t>
            </w:r>
          </w:p>
          <w:p w:rsidR="00000000" w:rsidDel="00000000" w:rsidP="00000000" w:rsidRDefault="00000000" w:rsidRPr="00000000" w14:paraId="000006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 Diseñar tableros de control para seguimiento a presupuesto, proyectos de inversión y Control interno. </w:t>
            </w:r>
          </w:p>
          <w:p w:rsidR="00000000" w:rsidDel="00000000" w:rsidP="00000000" w:rsidRDefault="00000000" w:rsidRPr="00000000" w14:paraId="000006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6B">
            <w:pPr>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ENTREGABLES ESPERADOS DEL PROYECTO </w:t>
            </w:r>
            <w:r w:rsidDel="00000000" w:rsidR="00000000" w:rsidRPr="00000000">
              <w:rPr>
                <w:rtl w:val="0"/>
              </w:rPr>
            </w:r>
          </w:p>
          <w:p w:rsidR="00000000" w:rsidDel="00000000" w:rsidP="00000000" w:rsidRDefault="00000000" w:rsidRPr="00000000" w14:paraId="0000066C">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Informes de Jira con los Sprint adelantados semanalmente.</w:t>
            </w:r>
            <w:r w:rsidDel="00000000" w:rsidR="00000000" w:rsidRPr="00000000">
              <w:rPr>
                <w:rtl w:val="0"/>
              </w:rPr>
            </w:r>
          </w:p>
        </w:tc>
      </w:tr>
      <w:tr>
        <w:trPr>
          <w:cantSplit w:val="0"/>
          <w:trHeight w:val="55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6D">
            <w:pPr>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INDICADORES BÁSICOS DEL LOGRO DE LOS OBJETIVOS DEL PROYECTO</w:t>
            </w:r>
            <w:r w:rsidDel="00000000" w:rsidR="00000000" w:rsidRPr="00000000">
              <w:rPr>
                <w:rtl w:val="0"/>
              </w:rPr>
            </w:r>
          </w:p>
          <w:p w:rsidR="00000000" w:rsidDel="00000000" w:rsidP="00000000" w:rsidRDefault="00000000" w:rsidRPr="00000000" w14:paraId="0000066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w:t>
            </w:r>
          </w:p>
        </w:tc>
      </w:tr>
      <w:tr>
        <w:trPr>
          <w:cantSplit w:val="0"/>
          <w:trHeight w:val="84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6F">
            <w:pPr>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FACTORES CRÍTICOS DE ÉXITO DEL PROYECTO</w:t>
            </w:r>
            <w:r w:rsidDel="00000000" w:rsidR="00000000" w:rsidRPr="00000000">
              <w:rPr>
                <w:rtl w:val="0"/>
              </w:rPr>
            </w:r>
          </w:p>
          <w:p w:rsidR="00000000" w:rsidDel="00000000" w:rsidP="00000000" w:rsidRDefault="00000000" w:rsidRPr="00000000" w14:paraId="00000670">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w:t>
            </w:r>
            <w:r w:rsidDel="00000000" w:rsidR="00000000" w:rsidRPr="00000000">
              <w:rPr>
                <w:rFonts w:ascii="Arial" w:cs="Arial" w:eastAsia="Arial" w:hAnsi="Arial"/>
                <w:color w:val="ff0000"/>
                <w:sz w:val="22"/>
                <w:szCs w:val="22"/>
                <w:rtl w:val="0"/>
              </w:rPr>
              <w:t xml:space="preserve"> </w:t>
            </w:r>
            <w:r w:rsidDel="00000000" w:rsidR="00000000" w:rsidRPr="00000000">
              <w:rPr>
                <w:rFonts w:ascii="Arial" w:cs="Arial" w:eastAsia="Arial" w:hAnsi="Arial"/>
                <w:color w:val="000000"/>
                <w:sz w:val="22"/>
                <w:szCs w:val="22"/>
                <w:rtl w:val="0"/>
              </w:rPr>
              <w:t xml:space="preserve">Disponibilidad de tiempo para la realización del desarrollo por parte de los profesionales funcionales. </w:t>
            </w:r>
            <w:r w:rsidDel="00000000" w:rsidR="00000000" w:rsidRPr="00000000">
              <w:rPr>
                <w:rtl w:val="0"/>
              </w:rPr>
            </w:r>
          </w:p>
        </w:tc>
      </w:tr>
      <w:tr>
        <w:trPr>
          <w:cantSplit w:val="0"/>
          <w:trHeight w:val="51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71">
            <w:pPr>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BENEFICIOS</w:t>
            </w:r>
            <w:r w:rsidDel="00000000" w:rsidR="00000000" w:rsidRPr="00000000">
              <w:rPr>
                <w:rtl w:val="0"/>
              </w:rPr>
            </w:r>
          </w:p>
          <w:p w:rsidR="00000000" w:rsidDel="00000000" w:rsidP="00000000" w:rsidRDefault="00000000" w:rsidRPr="00000000" w14:paraId="00000672">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 Mejorar en oportunidad, completitud y consistencia, los datos e información de los procesos que pasarán al sistema de información Pandora.</w:t>
            </w:r>
            <w:r w:rsidDel="00000000" w:rsidR="00000000" w:rsidRPr="00000000">
              <w:rPr>
                <w:rtl w:val="0"/>
              </w:rPr>
            </w:r>
          </w:p>
        </w:tc>
      </w:tr>
      <w:tr>
        <w:trPr>
          <w:cantSplit w:val="0"/>
          <w:trHeight w:val="53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73">
            <w:pPr>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RIESGOS DE NO HACERLO:</w:t>
            </w:r>
            <w:r w:rsidDel="00000000" w:rsidR="00000000" w:rsidRPr="00000000">
              <w:rPr>
                <w:rtl w:val="0"/>
              </w:rPr>
            </w:r>
          </w:p>
          <w:p w:rsidR="00000000" w:rsidDel="00000000" w:rsidP="00000000" w:rsidRDefault="00000000" w:rsidRPr="00000000" w14:paraId="00000674">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Demoras y pérdida de información en procesos misionales, transversales y estratégicos. </w:t>
            </w:r>
            <w:r w:rsidDel="00000000" w:rsidR="00000000" w:rsidRPr="00000000">
              <w:rPr>
                <w:rtl w:val="0"/>
              </w:rPr>
            </w:r>
          </w:p>
        </w:tc>
      </w:tr>
    </w:tbl>
    <w:p w:rsidR="00000000" w:rsidDel="00000000" w:rsidP="00000000" w:rsidRDefault="00000000" w:rsidRPr="00000000" w14:paraId="00000675">
      <w:pPr>
        <w:spacing w:line="360" w:lineRule="auto"/>
        <w:jc w:val="both"/>
        <w:rPr>
          <w:rFonts w:ascii="Arial" w:cs="Arial" w:eastAsia="Arial" w:hAnsi="Arial"/>
          <w:sz w:val="22"/>
          <w:szCs w:val="22"/>
        </w:rPr>
      </w:pPr>
      <w:r w:rsidDel="00000000" w:rsidR="00000000" w:rsidRPr="00000000">
        <w:rPr>
          <w:rtl w:val="0"/>
        </w:rPr>
      </w:r>
    </w:p>
    <w:tbl>
      <w:tblPr>
        <w:tblStyle w:val="Table28"/>
        <w:tblW w:w="8828.0" w:type="dxa"/>
        <w:jc w:val="left"/>
        <w:tblLayout w:type="fixed"/>
        <w:tblLook w:val="0400"/>
      </w:tblPr>
      <w:tblGrid>
        <w:gridCol w:w="8828"/>
        <w:tblGridChange w:id="0">
          <w:tblGrid>
            <w:gridCol w:w="8828"/>
          </w:tblGrid>
        </w:tblGridChange>
      </w:tblGrid>
      <w:tr>
        <w:trPr>
          <w:cantSplit w:val="0"/>
          <w:trHeight w:val="25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76">
            <w:pPr>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PY05</w:t>
            </w:r>
            <w:r w:rsidDel="00000000" w:rsidR="00000000" w:rsidRPr="00000000">
              <w:rPr>
                <w:rtl w:val="0"/>
              </w:rPr>
            </w:r>
          </w:p>
          <w:p w:rsidR="00000000" w:rsidDel="00000000" w:rsidP="00000000" w:rsidRDefault="00000000" w:rsidRPr="00000000" w14:paraId="00000677">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Migración página web (FUGA.GOV.CO) – Estandarización servicios. </w:t>
            </w:r>
            <w:r w:rsidDel="00000000" w:rsidR="00000000" w:rsidRPr="00000000">
              <w:rPr>
                <w:rtl w:val="0"/>
              </w:rPr>
            </w:r>
          </w:p>
        </w:tc>
      </w:tr>
      <w:tr>
        <w:trPr>
          <w:cantSplit w:val="0"/>
          <w:trHeight w:val="1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78">
            <w:pPr>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COMPLEJIDAD: </w:t>
            </w:r>
            <w:r w:rsidDel="00000000" w:rsidR="00000000" w:rsidRPr="00000000">
              <w:rPr>
                <w:rFonts w:ascii="Arial" w:cs="Arial" w:eastAsia="Arial" w:hAnsi="Arial"/>
                <w:color w:val="000000"/>
                <w:sz w:val="22"/>
                <w:szCs w:val="22"/>
                <w:rtl w:val="0"/>
              </w:rPr>
              <w:t xml:space="preserve">Media</w:t>
            </w:r>
            <w:r w:rsidDel="00000000" w:rsidR="00000000" w:rsidRPr="00000000">
              <w:rPr>
                <w:rtl w:val="0"/>
              </w:rPr>
            </w:r>
          </w:p>
        </w:tc>
      </w:tr>
      <w:tr>
        <w:trPr>
          <w:cantSplit w:val="0"/>
          <w:trHeight w:val="1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79">
            <w:pPr>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JUSTIFICACIÓN:</w:t>
            </w:r>
            <w:r w:rsidDel="00000000" w:rsidR="00000000" w:rsidRPr="00000000">
              <w:rPr>
                <w:rFonts w:ascii="Arial" w:cs="Arial" w:eastAsia="Arial" w:hAnsi="Arial"/>
                <w:sz w:val="22"/>
                <w:szCs w:val="22"/>
                <w:rtl w:val="0"/>
              </w:rPr>
              <w:t xml:space="preserve"> Se plantea este proyecto para atender las necesidades visuales y de contenido.</w:t>
            </w:r>
          </w:p>
        </w:tc>
      </w:tr>
      <w:tr>
        <w:trPr>
          <w:cantSplit w:val="0"/>
          <w:trHeight w:val="37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7A">
            <w:pPr>
              <w:jc w:val="both"/>
              <w:rPr>
                <w:rFonts w:ascii="Arial" w:cs="Arial" w:eastAsia="Arial" w:hAnsi="Arial"/>
                <w:b w:val="1"/>
                <w:bCs w:val="1"/>
                <w:color w:val="000000"/>
                <w:sz w:val="22"/>
                <w:szCs w:val="22"/>
              </w:rPr>
            </w:pPr>
            <w:r w:rsidDel="00000000" w:rsidR="00000000" w:rsidRPr="00000000">
              <w:rPr>
                <w:rFonts w:ascii="Arial" w:cs="Arial" w:eastAsia="Arial" w:hAnsi="Arial"/>
                <w:b w:val="1"/>
                <w:bCs w:val="1"/>
                <w:color w:val="000000"/>
                <w:sz w:val="22"/>
                <w:szCs w:val="22"/>
                <w:rtl w:val="0"/>
              </w:rPr>
              <w:t xml:space="preserve">OBJETIVOS:  </w:t>
            </w:r>
          </w:p>
          <w:p w:rsidR="00000000" w:rsidDel="00000000" w:rsidP="00000000" w:rsidRDefault="00000000" w:rsidRPr="00000000" w14:paraId="0000067B">
            <w:pPr>
              <w:jc w:val="both"/>
              <w:rPr>
                <w:rFonts w:ascii="Arial" w:cs="Arial" w:eastAsia="Arial" w:hAnsi="Arial"/>
                <w:color w:val="000000"/>
                <w:sz w:val="22"/>
                <w:szCs w:val="22"/>
              </w:rPr>
            </w:pPr>
            <w:r w:rsidDel="00000000" w:rsidR="00000000" w:rsidRPr="00000000">
              <w:rPr>
                <w:rFonts w:ascii="Arial" w:cs="Arial" w:eastAsia="Arial" w:hAnsi="Arial"/>
                <w:b w:val="1"/>
                <w:bCs w:val="1"/>
                <w:color w:val="000000"/>
                <w:sz w:val="22"/>
                <w:szCs w:val="22"/>
                <w:rtl w:val="0"/>
              </w:rPr>
              <w:t xml:space="preserve">ESTRATÉGICO: </w:t>
            </w:r>
            <w:r w:rsidDel="00000000" w:rsidR="00000000" w:rsidRPr="00000000">
              <w:rPr>
                <w:rtl w:val="0"/>
              </w:rPr>
            </w:r>
          </w:p>
          <w:p w:rsidR="00000000" w:rsidDel="00000000" w:rsidP="00000000" w:rsidRDefault="00000000" w:rsidRPr="00000000" w14:paraId="0000067C">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Mejorar la eficiencia en los procesos de procesamiento de la información producida por las unidades de gestión misionales, transversales y estratégicas, con el propósito de medir el desempeño institucional. Integrando un gestor de contenido actualizado y sin riesgos de seguridad </w:t>
            </w:r>
            <w:r w:rsidDel="00000000" w:rsidR="00000000" w:rsidRPr="00000000">
              <w:rPr>
                <w:rtl w:val="0"/>
              </w:rPr>
            </w:r>
          </w:p>
          <w:p w:rsidR="00000000" w:rsidDel="00000000" w:rsidP="00000000" w:rsidRDefault="00000000" w:rsidRPr="00000000" w14:paraId="000006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ESPECIFICOS: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 Migrar a GCP página principal </w:t>
            </w:r>
          </w:p>
          <w:p w:rsidR="00000000" w:rsidDel="00000000" w:rsidP="00000000" w:rsidRDefault="00000000" w:rsidRPr="00000000" w14:paraId="000006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 Diseñar en un solo concepto todos los sitios web de la FUGA </w:t>
            </w:r>
          </w:p>
          <w:p w:rsidR="00000000" w:rsidDel="00000000" w:rsidP="00000000" w:rsidRDefault="00000000" w:rsidRPr="00000000" w14:paraId="000006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81">
            <w:pPr>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ENTREGABLES ESPERADOS DEL PROYECTO </w:t>
            </w:r>
            <w:r w:rsidDel="00000000" w:rsidR="00000000" w:rsidRPr="00000000">
              <w:rPr>
                <w:rtl w:val="0"/>
              </w:rPr>
            </w:r>
          </w:p>
          <w:p w:rsidR="00000000" w:rsidDel="00000000" w:rsidP="00000000" w:rsidRDefault="00000000" w:rsidRPr="00000000" w14:paraId="00000682">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Informes </w:t>
            </w:r>
            <w:r w:rsidDel="00000000" w:rsidR="00000000" w:rsidRPr="00000000">
              <w:rPr>
                <w:rtl w:val="0"/>
              </w:rPr>
            </w:r>
          </w:p>
        </w:tc>
      </w:tr>
      <w:tr>
        <w:trPr>
          <w:cantSplit w:val="0"/>
          <w:trHeight w:val="55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83">
            <w:pPr>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INDICADORES BÁSICOS DEL LOGRO DE LOS OBJETIVOS DEL PROYECTO</w:t>
            </w:r>
            <w:r w:rsidDel="00000000" w:rsidR="00000000" w:rsidRPr="00000000">
              <w:rPr>
                <w:rtl w:val="0"/>
              </w:rPr>
            </w:r>
          </w:p>
          <w:p w:rsidR="00000000" w:rsidDel="00000000" w:rsidP="00000000" w:rsidRDefault="00000000" w:rsidRPr="00000000" w14:paraId="0000068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w:t>
            </w:r>
          </w:p>
        </w:tc>
      </w:tr>
      <w:tr>
        <w:trPr>
          <w:cantSplit w:val="0"/>
          <w:trHeight w:val="84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85">
            <w:pPr>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FACTORES CRÍTICOS DE ÉXITO DEL PROYECTO</w:t>
            </w:r>
            <w:r w:rsidDel="00000000" w:rsidR="00000000" w:rsidRPr="00000000">
              <w:rPr>
                <w:rtl w:val="0"/>
              </w:rPr>
            </w:r>
          </w:p>
          <w:p w:rsidR="00000000" w:rsidDel="00000000" w:rsidP="00000000" w:rsidRDefault="00000000" w:rsidRPr="00000000" w14:paraId="00000686">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w:t>
            </w:r>
            <w:r w:rsidDel="00000000" w:rsidR="00000000" w:rsidRPr="00000000">
              <w:rPr>
                <w:rFonts w:ascii="Arial" w:cs="Arial" w:eastAsia="Arial" w:hAnsi="Arial"/>
                <w:color w:val="ff0000"/>
                <w:sz w:val="22"/>
                <w:szCs w:val="22"/>
                <w:rtl w:val="0"/>
              </w:rPr>
              <w:t xml:space="preserve"> </w:t>
            </w:r>
            <w:r w:rsidDel="00000000" w:rsidR="00000000" w:rsidRPr="00000000">
              <w:rPr>
                <w:rFonts w:ascii="Arial" w:cs="Arial" w:eastAsia="Arial" w:hAnsi="Arial"/>
                <w:color w:val="000000"/>
                <w:sz w:val="22"/>
                <w:szCs w:val="22"/>
                <w:rtl w:val="0"/>
              </w:rPr>
              <w:t xml:space="preserve">Disponibilidad de tiempo para la realización del desarrollo por parte de los profesionales funcionales. </w:t>
            </w:r>
            <w:r w:rsidDel="00000000" w:rsidR="00000000" w:rsidRPr="00000000">
              <w:rPr>
                <w:rtl w:val="0"/>
              </w:rPr>
            </w:r>
          </w:p>
        </w:tc>
      </w:tr>
      <w:tr>
        <w:trPr>
          <w:cantSplit w:val="0"/>
          <w:trHeight w:val="51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87">
            <w:pPr>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BENEFICIOS</w:t>
            </w:r>
            <w:r w:rsidDel="00000000" w:rsidR="00000000" w:rsidRPr="00000000">
              <w:rPr>
                <w:rtl w:val="0"/>
              </w:rPr>
            </w:r>
          </w:p>
          <w:p w:rsidR="00000000" w:rsidDel="00000000" w:rsidP="00000000" w:rsidRDefault="00000000" w:rsidRPr="00000000" w14:paraId="00000688">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 Mejorar en oportunidad, completitud y consistencia, los datos e información de los procesos que pasarán al sistema de información Pandora.</w:t>
            </w:r>
            <w:r w:rsidDel="00000000" w:rsidR="00000000" w:rsidRPr="00000000">
              <w:rPr>
                <w:rtl w:val="0"/>
              </w:rPr>
            </w:r>
          </w:p>
        </w:tc>
      </w:tr>
      <w:tr>
        <w:trPr>
          <w:cantSplit w:val="0"/>
          <w:trHeight w:val="53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89">
            <w:pPr>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RIESGOS DE NO HACERLO:</w:t>
            </w:r>
            <w:r w:rsidDel="00000000" w:rsidR="00000000" w:rsidRPr="00000000">
              <w:rPr>
                <w:rtl w:val="0"/>
              </w:rPr>
            </w:r>
          </w:p>
          <w:p w:rsidR="00000000" w:rsidDel="00000000" w:rsidP="00000000" w:rsidRDefault="00000000" w:rsidRPr="00000000" w14:paraId="0000068A">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Demoras y pérdida de información en procesos misionales, transversales y estratégicos. </w:t>
            </w:r>
            <w:r w:rsidDel="00000000" w:rsidR="00000000" w:rsidRPr="00000000">
              <w:rPr>
                <w:rtl w:val="0"/>
              </w:rPr>
            </w:r>
          </w:p>
        </w:tc>
      </w:tr>
    </w:tbl>
    <w:p w:rsidR="00000000" w:rsidDel="00000000" w:rsidP="00000000" w:rsidRDefault="00000000" w:rsidRPr="00000000" w14:paraId="0000068B">
      <w:pPr>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68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567" w:right="0" w:hanging="72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b6cexae8fkgv" w:id="52"/>
      <w:bookmarkEnd w:id="52"/>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PLAN DE COMUNICACIONES DEL PETI</w:t>
      </w:r>
    </w:p>
    <w:p w:rsidR="00000000" w:rsidDel="00000000" w:rsidP="00000000" w:rsidRDefault="00000000" w:rsidRPr="00000000" w14:paraId="0000068D">
      <w:pPr>
        <w:rPr>
          <w:rFonts w:ascii="Arial" w:cs="Arial" w:eastAsia="Arial" w:hAnsi="Arial"/>
          <w:sz w:val="22"/>
          <w:szCs w:val="22"/>
        </w:rPr>
      </w:pPr>
      <w:r w:rsidDel="00000000" w:rsidR="00000000" w:rsidRPr="00000000">
        <w:rPr>
          <w:rFonts w:ascii="Arial" w:cs="Arial" w:eastAsia="Arial" w:hAnsi="Arial"/>
          <w:sz w:val="22"/>
          <w:szCs w:val="22"/>
          <w:rtl w:val="0"/>
        </w:rPr>
        <w:t xml:space="preserve">Divulgación y comunicación interna de los proyectos de TI</w:t>
      </w:r>
    </w:p>
    <w:p w:rsidR="00000000" w:rsidDel="00000000" w:rsidP="00000000" w:rsidRDefault="00000000" w:rsidRPr="00000000" w14:paraId="0000068E">
      <w:pPr>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68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la apropiación de la estrategia TI se integrará en el Plan de comunicaciones de la entidad un segmento para el PETI en el que se precise que las socializaciones en materia de TI se dirigirán, principalmente, al recurso humano de planta permanente, contratistas y demás personas que hagan uso de los servicios TI que brinda la Fundación.</w:t>
      </w:r>
    </w:p>
    <w:p w:rsidR="00000000" w:rsidDel="00000000" w:rsidP="00000000" w:rsidRDefault="00000000" w:rsidRPr="00000000" w14:paraId="00000690">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69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Así mismo, se buscará aplicar una estrategia de apropiación al interior de la entidad a través de la sensibilización a los funcionarios y contratistas para que conozcan de los proyectos y  a través metas de TI, dicha socialización se realiza a través de las capacitaciones  de inducción y reinducción y así mismo se realizaran publicaciones en la intranet.</w:t>
      </w:r>
    </w:p>
    <w:p w:rsidR="00000000" w:rsidDel="00000000" w:rsidP="00000000" w:rsidRDefault="00000000" w:rsidRPr="00000000" w14:paraId="00000692">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9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981" w:right="0" w:hanging="72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ecejtobev10" w:id="53"/>
      <w:bookmarkEnd w:id="5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SEGUIMIENTO Y MEJORA</w:t>
      </w:r>
    </w:p>
    <w:p w:rsidR="00000000" w:rsidDel="00000000" w:rsidP="00000000" w:rsidRDefault="00000000" w:rsidRPr="00000000" w14:paraId="0000069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partir de la medición de indicadores TICs y la aplicación y análisis de los indicadores de uso y apropiación de tecnologías de la información (TI) en la entidad, se tomarán las medidas que correspondan para continuar generando una cultura TIC y un fortalecimiento en su uso y apropiación en la entidad, los seguimientos están determinados para los diferentes planes y se usará el formato correspondiente emitido por la oficina de planeación.</w:t>
      </w:r>
    </w:p>
    <w:p w:rsidR="00000000" w:rsidDel="00000000" w:rsidP="00000000" w:rsidRDefault="00000000" w:rsidRPr="00000000" w14:paraId="00000695">
      <w:pPr>
        <w:rPr>
          <w:rFonts w:ascii="Arial" w:cs="Arial" w:eastAsia="Arial" w:hAnsi="Arial"/>
          <w:b w:val="1"/>
          <w:bCs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696">
      <w:pPr>
        <w:spacing w:line="360" w:lineRule="auto"/>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69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1854" w:right="0" w:hanging="72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ocr3osllim0l" w:id="54"/>
      <w:bookmarkEnd w:id="5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PLANES ADMINISTRADOS POR EL PROCESO GESTIÓN TECNOLÓGICA</w:t>
      </w:r>
    </w:p>
    <w:p w:rsidR="00000000" w:rsidDel="00000000" w:rsidP="00000000" w:rsidRDefault="00000000" w:rsidRPr="00000000" w14:paraId="00000698">
      <w:pPr>
        <w:spacing w:line="360"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699">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En el presente documento se realiza la integración de los diferentes planes que son administrados desde el proceso TIC, derivado de las diferentes actualizaciones realizadas a la documentación para las vigencias 2024-2027. Con lo anterior, se da cumplimiento al Decreto 612 de 2018, a continuación, se contextualizan las principales acciones a realizar y cómo ellas se registran en la ficha de proyectos del PETI expuesto antes.</w:t>
      </w:r>
    </w:p>
    <w:p w:rsidR="00000000" w:rsidDel="00000000" w:rsidP="00000000" w:rsidRDefault="00000000" w:rsidRPr="00000000" w14:paraId="0000069A">
      <w:pPr>
        <w:spacing w:line="360" w:lineRule="auto"/>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69B">
      <w:pPr>
        <w:pStyle w:val="Heading1"/>
        <w:rPr>
          <w:rFonts w:ascii="Arial" w:cs="Arial" w:eastAsia="Arial" w:hAnsi="Arial"/>
          <w:b w:val="0"/>
          <w:bCs w:val="0"/>
          <w:sz w:val="22"/>
          <w:szCs w:val="22"/>
        </w:rPr>
      </w:pPr>
      <w:bookmarkStart w:colFirst="0" w:colLast="0" w:name="_heading=h.wcmth1hjprvq" w:id="55"/>
      <w:bookmarkEnd w:id="55"/>
      <w:r w:rsidDel="00000000" w:rsidR="00000000" w:rsidRPr="00000000">
        <w:rPr>
          <w:rFonts w:ascii="Arial" w:cs="Arial" w:eastAsia="Arial" w:hAnsi="Arial"/>
          <w:sz w:val="22"/>
          <w:szCs w:val="22"/>
          <w:rtl w:val="0"/>
        </w:rPr>
        <w:t xml:space="preserve">10.1 Plan de Seguridad y Privacidad de Información</w:t>
      </w:r>
      <w:r w:rsidDel="00000000" w:rsidR="00000000" w:rsidRPr="00000000">
        <w:rPr>
          <w:rtl w:val="0"/>
        </w:rPr>
      </w:r>
    </w:p>
    <w:p w:rsidR="00000000" w:rsidDel="00000000" w:rsidP="00000000" w:rsidRDefault="00000000" w:rsidRPr="00000000" w14:paraId="0000069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69D">
      <w:pPr>
        <w:pStyle w:val="Heading1"/>
        <w:rPr>
          <w:rFonts w:ascii="Arial" w:cs="Arial" w:eastAsia="Arial" w:hAnsi="Arial"/>
          <w:sz w:val="22"/>
          <w:szCs w:val="22"/>
        </w:rPr>
      </w:pPr>
      <w:bookmarkStart w:colFirst="0" w:colLast="0" w:name="_heading=h.9djf9bf9z0yg" w:id="56"/>
      <w:bookmarkEnd w:id="56"/>
      <w:r w:rsidDel="00000000" w:rsidR="00000000" w:rsidRPr="00000000">
        <w:rPr>
          <w:rFonts w:ascii="Arial" w:cs="Arial" w:eastAsia="Arial" w:hAnsi="Arial"/>
          <w:color w:val="000000"/>
          <w:sz w:val="22"/>
          <w:szCs w:val="22"/>
          <w:rtl w:val="0"/>
        </w:rPr>
        <w:t xml:space="preserve">10.1 Objetivo General</w:t>
      </w:r>
      <w:r w:rsidDel="00000000" w:rsidR="00000000" w:rsidRPr="00000000">
        <w:rPr>
          <w:rtl w:val="0"/>
        </w:rPr>
      </w:r>
    </w:p>
    <w:p w:rsidR="00000000" w:rsidDel="00000000" w:rsidP="00000000" w:rsidRDefault="00000000" w:rsidRPr="00000000" w14:paraId="0000069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69F">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Crear un documento de lineamientos de buenas prácticas en Seguridad y Privacidad para la Fundación Gilberto Alzate. </w:t>
      </w:r>
      <w:r w:rsidDel="00000000" w:rsidR="00000000" w:rsidRPr="00000000">
        <w:rPr>
          <w:rtl w:val="0"/>
        </w:rPr>
      </w:r>
    </w:p>
    <w:p w:rsidR="00000000" w:rsidDel="00000000" w:rsidP="00000000" w:rsidRDefault="00000000" w:rsidRPr="00000000" w14:paraId="000006A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6A1">
      <w:pPr>
        <w:pStyle w:val="Heading1"/>
        <w:rPr>
          <w:rFonts w:ascii="Arial" w:cs="Arial" w:eastAsia="Arial" w:hAnsi="Arial"/>
          <w:sz w:val="22"/>
          <w:szCs w:val="22"/>
        </w:rPr>
      </w:pPr>
      <w:bookmarkStart w:colFirst="0" w:colLast="0" w:name="_heading=h.cbws41vp80z5" w:id="57"/>
      <w:bookmarkEnd w:id="57"/>
      <w:r w:rsidDel="00000000" w:rsidR="00000000" w:rsidRPr="00000000">
        <w:rPr>
          <w:rFonts w:ascii="Arial" w:cs="Arial" w:eastAsia="Arial" w:hAnsi="Arial"/>
          <w:color w:val="000000"/>
          <w:sz w:val="22"/>
          <w:szCs w:val="22"/>
          <w:rtl w:val="0"/>
        </w:rPr>
        <w:t xml:space="preserve">10.2 Objetivos Específicos</w:t>
      </w:r>
      <w:r w:rsidDel="00000000" w:rsidR="00000000" w:rsidRPr="00000000">
        <w:rPr>
          <w:rtl w:val="0"/>
        </w:rPr>
      </w:r>
    </w:p>
    <w:p w:rsidR="00000000" w:rsidDel="00000000" w:rsidP="00000000" w:rsidRDefault="00000000" w:rsidRPr="00000000" w14:paraId="000006A2">
      <w:pPr>
        <w:spacing w:after="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A3">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Realizar informe a partir de los controles aplicados de seguridad de información en la entidad, a partir del instrumento e medición establecido en el indicador de proceso.</w:t>
      </w:r>
      <w:r w:rsidDel="00000000" w:rsidR="00000000" w:rsidRPr="00000000">
        <w:rPr>
          <w:rtl w:val="0"/>
        </w:rPr>
      </w:r>
    </w:p>
    <w:p w:rsidR="00000000" w:rsidDel="00000000" w:rsidP="00000000" w:rsidRDefault="00000000" w:rsidRPr="00000000" w14:paraId="000006A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6A5">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Optimizar la gestión de la seguridad de la información al interior de la entidad a partir del seguimiento del firewall y aplicación de políticas de control.</w:t>
      </w:r>
      <w:r w:rsidDel="00000000" w:rsidR="00000000" w:rsidRPr="00000000">
        <w:rPr>
          <w:rtl w:val="0"/>
        </w:rPr>
      </w:r>
    </w:p>
    <w:p w:rsidR="00000000" w:rsidDel="00000000" w:rsidP="00000000" w:rsidRDefault="00000000" w:rsidRPr="00000000" w14:paraId="000006A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6A7">
      <w:pPr>
        <w:pStyle w:val="Heading1"/>
        <w:rPr>
          <w:rFonts w:ascii="Arial" w:cs="Arial" w:eastAsia="Arial" w:hAnsi="Arial"/>
          <w:sz w:val="22"/>
          <w:szCs w:val="22"/>
        </w:rPr>
      </w:pPr>
      <w:bookmarkStart w:colFirst="0" w:colLast="0" w:name="_heading=h.jxq6g1aur5vb" w:id="58"/>
      <w:bookmarkEnd w:id="58"/>
      <w:r w:rsidDel="00000000" w:rsidR="00000000" w:rsidRPr="00000000">
        <w:rPr>
          <w:rFonts w:ascii="Arial" w:cs="Arial" w:eastAsia="Arial" w:hAnsi="Arial"/>
          <w:color w:val="000000"/>
          <w:sz w:val="22"/>
          <w:szCs w:val="22"/>
          <w:rtl w:val="0"/>
        </w:rPr>
        <w:t xml:space="preserve">10.3 Descripción del Ciclo De Operación</w:t>
      </w:r>
      <w:r w:rsidDel="00000000" w:rsidR="00000000" w:rsidRPr="00000000">
        <w:rPr>
          <w:rtl w:val="0"/>
        </w:rPr>
      </w:r>
    </w:p>
    <w:p w:rsidR="00000000" w:rsidDel="00000000" w:rsidP="00000000" w:rsidRDefault="00000000" w:rsidRPr="00000000" w14:paraId="000006A8">
      <w:pPr>
        <w:spacing w:after="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A9">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A continuación, se entra en detalle con respecto funcionamiento del modelo de operación, a través de la descripción detallada de cada una de las cinco (5) fases que lo comprenden. Contienen objetivos, metas y herramientas (guías) que permiten que la seguridad y privacidad de la información sea un sistema de gestión sostenible dentro de la Fundación Gilberto Alzate Avendaño.</w:t>
      </w:r>
      <w:r w:rsidDel="00000000" w:rsidR="00000000" w:rsidRPr="00000000">
        <w:rPr>
          <w:rtl w:val="0"/>
        </w:rPr>
      </w:r>
    </w:p>
    <w:p w:rsidR="00000000" w:rsidDel="00000000" w:rsidP="00000000" w:rsidRDefault="00000000" w:rsidRPr="00000000" w14:paraId="000006A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6AB">
      <w:pPr>
        <w:jc w:val="both"/>
        <w:rPr>
          <w:rFonts w:ascii="Arial" w:cs="Arial" w:eastAsia="Arial" w:hAnsi="Arial"/>
          <w:b w:val="1"/>
          <w:bCs w:val="1"/>
          <w:color w:val="ff0000"/>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853440</wp:posOffset>
            </wp:positionH>
            <wp:positionV relativeFrom="paragraph">
              <wp:posOffset>25400</wp:posOffset>
            </wp:positionV>
            <wp:extent cx="3613150" cy="1943100"/>
            <wp:effectExtent b="0" l="0" r="0" t="0"/>
            <wp:wrapSquare wrapText="bothSides" distB="0" distT="0" distL="114300" distR="114300"/>
            <wp:docPr id="60"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3613150" cy="1943100"/>
                    </a:xfrm>
                    <a:prstGeom prst="rect"/>
                    <a:ln/>
                  </pic:spPr>
                </pic:pic>
              </a:graphicData>
            </a:graphic>
          </wp:anchor>
        </w:drawing>
      </w:r>
    </w:p>
    <w:p w:rsidR="00000000" w:rsidDel="00000000" w:rsidP="00000000" w:rsidRDefault="00000000" w:rsidRPr="00000000" w14:paraId="000006AC">
      <w:pPr>
        <w:jc w:val="both"/>
        <w:rPr>
          <w:rFonts w:ascii="Arial" w:cs="Arial" w:eastAsia="Arial" w:hAnsi="Arial"/>
          <w:b w:val="1"/>
          <w:bCs w:val="1"/>
          <w:color w:val="ff0000"/>
          <w:sz w:val="22"/>
          <w:szCs w:val="22"/>
        </w:rPr>
      </w:pPr>
      <w:r w:rsidDel="00000000" w:rsidR="00000000" w:rsidRPr="00000000">
        <w:rPr>
          <w:rtl w:val="0"/>
        </w:rPr>
      </w:r>
    </w:p>
    <w:p w:rsidR="00000000" w:rsidDel="00000000" w:rsidP="00000000" w:rsidRDefault="00000000" w:rsidRPr="00000000" w14:paraId="000006AD">
      <w:pPr>
        <w:jc w:val="both"/>
        <w:rPr>
          <w:rFonts w:ascii="Arial" w:cs="Arial" w:eastAsia="Arial" w:hAnsi="Arial"/>
          <w:b w:val="1"/>
          <w:bCs w:val="1"/>
          <w:color w:val="ff0000"/>
          <w:sz w:val="22"/>
          <w:szCs w:val="22"/>
        </w:rPr>
      </w:pPr>
      <w:r w:rsidDel="00000000" w:rsidR="00000000" w:rsidRPr="00000000">
        <w:rPr>
          <w:rtl w:val="0"/>
        </w:rPr>
      </w:r>
    </w:p>
    <w:p w:rsidR="00000000" w:rsidDel="00000000" w:rsidP="00000000" w:rsidRDefault="00000000" w:rsidRPr="00000000" w14:paraId="000006AE">
      <w:pPr>
        <w:jc w:val="both"/>
        <w:rPr>
          <w:rFonts w:ascii="Arial" w:cs="Arial" w:eastAsia="Arial" w:hAnsi="Arial"/>
          <w:b w:val="1"/>
          <w:bCs w:val="1"/>
          <w:color w:val="ff0000"/>
          <w:sz w:val="22"/>
          <w:szCs w:val="22"/>
        </w:rPr>
      </w:pPr>
      <w:r w:rsidDel="00000000" w:rsidR="00000000" w:rsidRPr="00000000">
        <w:rPr>
          <w:rtl w:val="0"/>
        </w:rPr>
      </w:r>
    </w:p>
    <w:p w:rsidR="00000000" w:rsidDel="00000000" w:rsidP="00000000" w:rsidRDefault="00000000" w:rsidRPr="00000000" w14:paraId="000006AF">
      <w:pPr>
        <w:pStyle w:val="Heading1"/>
        <w:rPr>
          <w:rFonts w:ascii="Arial" w:cs="Arial" w:eastAsia="Arial" w:hAnsi="Arial"/>
          <w:color w:val="000000"/>
          <w:sz w:val="22"/>
          <w:szCs w:val="22"/>
        </w:rPr>
      </w:pPr>
      <w:bookmarkStart w:colFirst="0" w:colLast="0" w:name="_heading=h.dck8gq8umpl9" w:id="59"/>
      <w:bookmarkEnd w:id="59"/>
      <w:r w:rsidDel="00000000" w:rsidR="00000000" w:rsidRPr="00000000">
        <w:rPr>
          <w:rFonts w:ascii="Arial" w:cs="Arial" w:eastAsia="Arial" w:hAnsi="Arial"/>
          <w:color w:val="000000"/>
          <w:sz w:val="22"/>
          <w:szCs w:val="22"/>
          <w:rtl w:val="0"/>
        </w:rPr>
        <w:t xml:space="preserve">10.4 Diagnóstico </w:t>
      </w:r>
    </w:p>
    <w:p w:rsidR="00000000" w:rsidDel="00000000" w:rsidP="00000000" w:rsidRDefault="00000000" w:rsidRPr="00000000" w14:paraId="000006B0">
      <w:pPr>
        <w:spacing w:after="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B1">
      <w:pPr>
        <w:spacing w:after="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Se realiza a partir de la aplicación de la matriz de controles del MSPI</w:t>
      </w:r>
    </w:p>
    <w:p w:rsidR="00000000" w:rsidDel="00000000" w:rsidP="00000000" w:rsidRDefault="00000000" w:rsidRPr="00000000" w14:paraId="000006B2">
      <w:pPr>
        <w:pStyle w:val="Heading1"/>
        <w:rPr>
          <w:rFonts w:ascii="Arial" w:cs="Arial" w:eastAsia="Arial" w:hAnsi="Arial"/>
          <w:sz w:val="22"/>
          <w:szCs w:val="22"/>
        </w:rPr>
      </w:pPr>
      <w:bookmarkStart w:colFirst="0" w:colLast="0" w:name="_heading=h.4j5y3bvyxotm" w:id="60"/>
      <w:bookmarkEnd w:id="60"/>
      <w:r w:rsidDel="00000000" w:rsidR="00000000" w:rsidRPr="00000000">
        <w:rPr>
          <w:rFonts w:ascii="Arial" w:cs="Arial" w:eastAsia="Arial" w:hAnsi="Arial"/>
          <w:color w:val="000000"/>
          <w:sz w:val="22"/>
          <w:szCs w:val="22"/>
          <w:rtl w:val="0"/>
        </w:rPr>
        <w:t xml:space="preserve">10.5 Planificación</w:t>
      </w:r>
      <w:r w:rsidDel="00000000" w:rsidR="00000000" w:rsidRPr="00000000">
        <w:rPr>
          <w:rtl w:val="0"/>
        </w:rPr>
      </w:r>
    </w:p>
    <w:p w:rsidR="00000000" w:rsidDel="00000000" w:rsidP="00000000" w:rsidRDefault="00000000" w:rsidRPr="00000000" w14:paraId="000006B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6B4">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A continuación, se resume mediante tablas la integración de los documentos que se deben tener en cuenta para una adecuada aplicación del modelo anteriormente relacionado.</w:t>
      </w:r>
      <w:r w:rsidDel="00000000" w:rsidR="00000000" w:rsidRPr="00000000">
        <w:rPr>
          <w:rtl w:val="0"/>
        </w:rPr>
      </w:r>
    </w:p>
    <w:p w:rsidR="00000000" w:rsidDel="00000000" w:rsidP="00000000" w:rsidRDefault="00000000" w:rsidRPr="00000000" w14:paraId="000006B5">
      <w:pPr>
        <w:spacing w:after="240" w:lineRule="auto"/>
        <w:rPr>
          <w:rFonts w:ascii="Arial" w:cs="Arial" w:eastAsia="Arial" w:hAnsi="Arial"/>
          <w:sz w:val="22"/>
          <w:szCs w:val="22"/>
        </w:rPr>
      </w:pPr>
      <w:r w:rsidDel="00000000" w:rsidR="00000000" w:rsidRPr="00000000">
        <w:rPr>
          <w:rtl w:val="0"/>
        </w:rPr>
      </w:r>
    </w:p>
    <w:tbl>
      <w:tblPr>
        <w:tblStyle w:val="Table29"/>
        <w:tblW w:w="8822.0" w:type="dxa"/>
        <w:jc w:val="left"/>
        <w:tblLayout w:type="fixed"/>
        <w:tblLook w:val="0400"/>
      </w:tblPr>
      <w:tblGrid>
        <w:gridCol w:w="2325"/>
        <w:gridCol w:w="4387"/>
        <w:gridCol w:w="2110"/>
        <w:tblGridChange w:id="0">
          <w:tblGrid>
            <w:gridCol w:w="2325"/>
            <w:gridCol w:w="4387"/>
            <w:gridCol w:w="2110"/>
          </w:tblGrid>
        </w:tblGridChange>
      </w:tblGrid>
      <w:tr>
        <w:trPr>
          <w:cantSplit w:val="0"/>
          <w:trHeight w:val="324" w:hRule="atLeast"/>
          <w:tblHeader w:val="0"/>
        </w:trPr>
        <w:tc>
          <w:tcPr>
            <w:gridSpan w:val="3"/>
            <w:tcBorders>
              <w:top w:color="000000" w:space="0" w:sz="6"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06B6">
            <w:pPr>
              <w:spacing w:before="34" w:lineRule="auto"/>
              <w:ind w:right="4"/>
              <w:jc w:val="center"/>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Planificación</w:t>
            </w:r>
            <w:r w:rsidDel="00000000" w:rsidR="00000000" w:rsidRPr="00000000">
              <w:rPr>
                <w:rtl w:val="0"/>
              </w:rPr>
            </w:r>
          </w:p>
        </w:tc>
      </w:tr>
      <w:tr>
        <w:trPr>
          <w:cantSplit w:val="0"/>
          <w:trHeight w:val="783" w:hRule="atLeast"/>
          <w:tblHeader w:val="0"/>
        </w:trPr>
        <w:tc>
          <w:tcPr>
            <w:tcBorders>
              <w:top w:color="000000" w:space="0" w:sz="4"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06B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6BA">
            <w:pPr>
              <w:ind w:left="1" w:firstLine="0"/>
              <w:jc w:val="center"/>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Metas</w:t>
            </w:r>
            <w:r w:rsidDel="00000000" w:rsidR="00000000" w:rsidRPr="00000000">
              <w:rPr>
                <w:rtl w:val="0"/>
              </w:rPr>
            </w:r>
          </w:p>
        </w:tc>
        <w:tc>
          <w:tcPr>
            <w:tcBorders>
              <w:top w:color="000000" w:space="0" w:sz="4"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06B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6BC">
            <w:pPr>
              <w:ind w:right="3"/>
              <w:jc w:val="center"/>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Resultados</w:t>
            </w:r>
            <w:r w:rsidDel="00000000" w:rsidR="00000000" w:rsidRPr="00000000">
              <w:rPr>
                <w:rtl w:val="0"/>
              </w:rPr>
            </w:r>
          </w:p>
        </w:tc>
        <w:tc>
          <w:tcPr>
            <w:tcBorders>
              <w:top w:color="000000" w:space="0" w:sz="4"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06BD">
            <w:pPr>
              <w:jc w:val="center"/>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MSPI</w:t>
            </w:r>
            <w:r w:rsidDel="00000000" w:rsidR="00000000" w:rsidRPr="00000000">
              <w:rPr>
                <w:rtl w:val="0"/>
              </w:rPr>
            </w:r>
          </w:p>
        </w:tc>
      </w:tr>
      <w:tr>
        <w:trPr>
          <w:cantSplit w:val="0"/>
          <w:trHeight w:val="1520" w:hRule="atLeast"/>
          <w:tblHeader w:val="0"/>
        </w:trPr>
        <w:tc>
          <w:tcPr>
            <w:tcBorders>
              <w:top w:color="000000" w:space="0" w:sz="4"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B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6BF">
            <w:pPr>
              <w:ind w:left="63" w:right="139" w:firstLine="0"/>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Política de Seguridad y Privacidad de la Información</w:t>
            </w:r>
            <w:r w:rsidDel="00000000" w:rsidR="00000000" w:rsidRPr="00000000">
              <w:rPr>
                <w:rtl w:val="0"/>
              </w:rPr>
            </w:r>
          </w:p>
        </w:tc>
        <w:tc>
          <w:tcPr>
            <w:tcBorders>
              <w:top w:color="000000" w:space="0" w:sz="4"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C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6C1">
            <w:pPr>
              <w:ind w:left="63" w:right="61" w:firstLine="0"/>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Documento con la política de seguridad de la información, debidamente aprobado por la alta Dirección y socializada al interior de la Entidad.</w:t>
            </w:r>
            <w:r w:rsidDel="00000000" w:rsidR="00000000" w:rsidRPr="00000000">
              <w:rPr>
                <w:rtl w:val="0"/>
              </w:rPr>
            </w:r>
          </w:p>
        </w:tc>
        <w:tc>
          <w:tcPr>
            <w:tcBorders>
              <w:top w:color="000000" w:space="0" w:sz="4"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6C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6C3">
            <w:pPr>
              <w:ind w:left="224" w:right="219" w:hanging="214"/>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Se debe revisar y actualizar sí es preciso </w:t>
            </w:r>
            <w:r w:rsidDel="00000000" w:rsidR="00000000" w:rsidRPr="00000000">
              <w:rPr>
                <w:rtl w:val="0"/>
              </w:rPr>
            </w:r>
          </w:p>
        </w:tc>
      </w:tr>
    </w:tbl>
    <w:p w:rsidR="00000000" w:rsidDel="00000000" w:rsidP="00000000" w:rsidRDefault="00000000" w:rsidRPr="00000000" w14:paraId="000006C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6C5">
      <w:pPr>
        <w:pStyle w:val="Heading1"/>
        <w:rPr>
          <w:rFonts w:ascii="Arial" w:cs="Arial" w:eastAsia="Arial" w:hAnsi="Arial"/>
          <w:sz w:val="22"/>
          <w:szCs w:val="22"/>
        </w:rPr>
      </w:pPr>
      <w:bookmarkStart w:colFirst="0" w:colLast="0" w:name="_heading=h.afyc0rx2cvc4" w:id="61"/>
      <w:bookmarkEnd w:id="61"/>
      <w:r w:rsidDel="00000000" w:rsidR="00000000" w:rsidRPr="00000000">
        <w:rPr>
          <w:rFonts w:ascii="Arial" w:cs="Arial" w:eastAsia="Arial" w:hAnsi="Arial"/>
          <w:color w:val="000000"/>
          <w:sz w:val="22"/>
          <w:szCs w:val="22"/>
          <w:rtl w:val="0"/>
        </w:rPr>
        <w:t xml:space="preserve">10.6 Implementación</w:t>
      </w:r>
      <w:r w:rsidDel="00000000" w:rsidR="00000000" w:rsidRPr="00000000">
        <w:rPr>
          <w:rtl w:val="0"/>
        </w:rPr>
      </w:r>
    </w:p>
    <w:p w:rsidR="00000000" w:rsidDel="00000000" w:rsidP="00000000" w:rsidRDefault="00000000" w:rsidRPr="00000000" w14:paraId="000006C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6C7">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Esta fase le permitirá a la Entidad, llevar la implementación de la planificación realizada en la fase anterior del MSPI. </w:t>
      </w:r>
      <w:r w:rsidDel="00000000" w:rsidR="00000000" w:rsidRPr="00000000">
        <w:rPr>
          <w:rtl w:val="0"/>
        </w:rPr>
      </w:r>
    </w:p>
    <w:p w:rsidR="00000000" w:rsidDel="00000000" w:rsidP="00000000" w:rsidRDefault="00000000" w:rsidRPr="00000000" w14:paraId="000006C8">
      <w:pPr>
        <w:spacing w:after="240" w:lineRule="auto"/>
        <w:rPr>
          <w:rFonts w:ascii="Arial" w:cs="Arial" w:eastAsia="Arial" w:hAnsi="Arial"/>
          <w:sz w:val="22"/>
          <w:szCs w:val="22"/>
        </w:rPr>
      </w:pPr>
      <w:r w:rsidDel="00000000" w:rsidR="00000000" w:rsidRPr="00000000">
        <w:rPr>
          <w:rFonts w:ascii="Arial" w:cs="Arial" w:eastAsia="Arial" w:hAnsi="Arial"/>
          <w:sz w:val="22"/>
          <w:szCs w:val="22"/>
          <w:rtl w:val="0"/>
        </w:rPr>
        <w:br w:type="textWrapping"/>
      </w:r>
      <w:r w:rsidDel="00000000" w:rsidR="00000000" w:rsidRPr="00000000">
        <w:rPr>
          <w:rFonts w:ascii="Arial" w:cs="Arial" w:eastAsia="Arial" w:hAnsi="Arial"/>
          <w:color w:val="000000"/>
          <w:sz w:val="22"/>
          <w:szCs w:val="22"/>
          <w:rtl w:val="0"/>
        </w:rPr>
        <w:t xml:space="preserve">10. 7 Fase de Evaluación de Desempeño</w:t>
      </w:r>
      <w:r w:rsidDel="00000000" w:rsidR="00000000" w:rsidRPr="00000000">
        <w:rPr>
          <w:rtl w:val="0"/>
        </w:rPr>
      </w:r>
    </w:p>
    <w:p w:rsidR="00000000" w:rsidDel="00000000" w:rsidP="00000000" w:rsidRDefault="00000000" w:rsidRPr="00000000" w14:paraId="000006C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6CA">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El proceso de seguimiento y monitoreo del MSPI se hace con base a los resultados que arrojan los indicadores de la seguridad de la información propuestos para verificación de la efectividad, la eficiencia y la eficacia de las acciones implementadas.</w:t>
      </w:r>
      <w:r w:rsidDel="00000000" w:rsidR="00000000" w:rsidRPr="00000000">
        <w:rPr>
          <w:rtl w:val="0"/>
        </w:rPr>
      </w:r>
    </w:p>
    <w:p w:rsidR="00000000" w:rsidDel="00000000" w:rsidP="00000000" w:rsidRDefault="00000000" w:rsidRPr="00000000" w14:paraId="000006CB">
      <w:pPr>
        <w:spacing w:after="240" w:lineRule="auto"/>
        <w:rPr>
          <w:rFonts w:ascii="Arial" w:cs="Arial" w:eastAsia="Arial" w:hAnsi="Arial"/>
          <w:sz w:val="22"/>
          <w:szCs w:val="22"/>
        </w:rPr>
      </w:pPr>
      <w:r w:rsidDel="00000000" w:rsidR="00000000" w:rsidRPr="00000000">
        <w:rPr>
          <w:rtl w:val="0"/>
        </w:rPr>
      </w:r>
    </w:p>
    <w:tbl>
      <w:tblPr>
        <w:tblStyle w:val="Table30"/>
        <w:tblW w:w="8828.0" w:type="dxa"/>
        <w:jc w:val="left"/>
        <w:tblLayout w:type="fixed"/>
        <w:tblLook w:val="0400"/>
      </w:tblPr>
      <w:tblGrid>
        <w:gridCol w:w="2610"/>
        <w:gridCol w:w="4358"/>
        <w:gridCol w:w="1824"/>
        <w:gridCol w:w="36"/>
        <w:tblGridChange w:id="0">
          <w:tblGrid>
            <w:gridCol w:w="2610"/>
            <w:gridCol w:w="4358"/>
            <w:gridCol w:w="1824"/>
            <w:gridCol w:w="36"/>
          </w:tblGrid>
        </w:tblGridChange>
      </w:tblGrid>
      <w:tr>
        <w:trPr>
          <w:cantSplit w:val="0"/>
          <w:trHeight w:val="300"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6CC">
            <w:pPr>
              <w:jc w:val="center"/>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Metas</w:t>
            </w:r>
            <w:r w:rsidDel="00000000" w:rsidR="00000000" w:rsidRPr="00000000">
              <w:rPr>
                <w:rtl w:val="0"/>
              </w:rPr>
            </w:r>
          </w:p>
        </w:tc>
        <w:tc>
          <w:tcPr>
            <w:gridSpan w:val="2"/>
            <w:vMerge w:val="restart"/>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6CD">
            <w:pPr>
              <w:jc w:val="center"/>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Resultados</w:t>
            </w:r>
            <w:r w:rsidDel="00000000" w:rsidR="00000000" w:rsidRPr="00000000">
              <w:rPr>
                <w:rtl w:val="0"/>
              </w:rPr>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vAlign w:val="center"/>
          </w:tcPr>
          <w:p w:rsidR="00000000" w:rsidDel="00000000" w:rsidP="00000000" w:rsidRDefault="00000000" w:rsidRPr="00000000" w14:paraId="000006D2">
            <w:pPr>
              <w:rPr>
                <w:rFonts w:ascii="Arial" w:cs="Arial" w:eastAsia="Arial" w:hAnsi="Arial"/>
                <w:sz w:val="22"/>
                <w:szCs w:val="22"/>
              </w:rPr>
            </w:pPr>
            <w:r w:rsidDel="00000000" w:rsidR="00000000" w:rsidRPr="00000000">
              <w:rPr>
                <w:rtl w:val="0"/>
              </w:rPr>
            </w:r>
          </w:p>
        </w:tc>
      </w:tr>
      <w:tr>
        <w:trPr>
          <w:cantSplit w:val="0"/>
          <w:trHeight w:val="796"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6D3">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Revisión y seguimiento, a la implementación del MSPI.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6D4">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Documento con el plan de seguimiento y revisión del MSPI revisado y aprobado por la alta Dirección.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6D5">
            <w:pPr>
              <w:jc w:val="center"/>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Evaluación del desempeño.</w:t>
            </w:r>
            <w:r w:rsidDel="00000000" w:rsidR="00000000" w:rsidRPr="00000000">
              <w:rPr>
                <w:rtl w:val="0"/>
              </w:rPr>
            </w:r>
          </w:p>
        </w:tc>
        <w:tc>
          <w:tcPr>
            <w:vAlign w:val="center"/>
          </w:tcPr>
          <w:p w:rsidR="00000000" w:rsidDel="00000000" w:rsidP="00000000" w:rsidRDefault="00000000" w:rsidRPr="00000000" w14:paraId="000006D6">
            <w:pPr>
              <w:rPr>
                <w:rFonts w:ascii="Arial" w:cs="Arial" w:eastAsia="Arial" w:hAnsi="Arial"/>
                <w:sz w:val="22"/>
                <w:szCs w:val="22"/>
              </w:rPr>
            </w:pPr>
            <w:r w:rsidDel="00000000" w:rsidR="00000000" w:rsidRPr="00000000">
              <w:rPr>
                <w:rtl w:val="0"/>
              </w:rPr>
            </w:r>
          </w:p>
        </w:tc>
      </w:tr>
      <w:tr>
        <w:trPr>
          <w:cantSplit w:val="0"/>
          <w:trHeight w:val="964"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6D7">
            <w:pPr>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Plan de Ejecución de Auditorias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6D8">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Documento con el plan de ejecución de auditorías y revisiones independientes al MSPI, revisado y aprobado por la Alta Dirección.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6D9">
            <w:pPr>
              <w:ind w:firstLine="880"/>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Guía de Auditoría.</w:t>
            </w:r>
            <w:r w:rsidDel="00000000" w:rsidR="00000000" w:rsidRPr="00000000">
              <w:rPr>
                <w:rtl w:val="0"/>
              </w:rPr>
            </w:r>
          </w:p>
        </w:tc>
        <w:tc>
          <w:tcPr>
            <w:vAlign w:val="center"/>
          </w:tcPr>
          <w:p w:rsidR="00000000" w:rsidDel="00000000" w:rsidP="00000000" w:rsidRDefault="00000000" w:rsidRPr="00000000" w14:paraId="000006DA">
            <w:pP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6DB">
      <w:pPr>
        <w:spacing w:after="240" w:lineRule="auto"/>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6DC">
      <w:pPr>
        <w:pStyle w:val="Heading1"/>
        <w:rPr>
          <w:rFonts w:ascii="Arial" w:cs="Arial" w:eastAsia="Arial" w:hAnsi="Arial"/>
          <w:sz w:val="22"/>
          <w:szCs w:val="22"/>
        </w:rPr>
      </w:pPr>
      <w:bookmarkStart w:colFirst="0" w:colLast="0" w:name="_heading=h.ba5gryn96o6d" w:id="62"/>
      <w:bookmarkEnd w:id="62"/>
      <w:r w:rsidDel="00000000" w:rsidR="00000000" w:rsidRPr="00000000">
        <w:rPr>
          <w:rFonts w:ascii="Arial" w:cs="Arial" w:eastAsia="Arial" w:hAnsi="Arial"/>
          <w:color w:val="000000"/>
          <w:sz w:val="22"/>
          <w:szCs w:val="22"/>
          <w:rtl w:val="0"/>
        </w:rPr>
        <w:t xml:space="preserve">10.8 Actividades a Realizar por la FUGA</w:t>
      </w:r>
      <w:r w:rsidDel="00000000" w:rsidR="00000000" w:rsidRPr="00000000">
        <w:rPr>
          <w:rtl w:val="0"/>
        </w:rPr>
      </w:r>
    </w:p>
    <w:p w:rsidR="00000000" w:rsidDel="00000000" w:rsidP="00000000" w:rsidRDefault="00000000" w:rsidRPr="00000000" w14:paraId="000006D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6DE">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Realizar medición MSPI de acuerdo a los controles mínimos de la norma y establecer un rango de Apropiación de acuerdo al resultado.</w:t>
      </w:r>
    </w:p>
    <w:p w:rsidR="00000000" w:rsidDel="00000000" w:rsidP="00000000" w:rsidRDefault="00000000" w:rsidRPr="00000000" w14:paraId="000006D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6E0">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Aplicar los controles determinados por el instrumento de medición de la entidad.</w:t>
      </w:r>
    </w:p>
    <w:p w:rsidR="00000000" w:rsidDel="00000000" w:rsidP="00000000" w:rsidRDefault="00000000" w:rsidRPr="00000000" w14:paraId="000006E1">
      <w:pPr>
        <w:pStyle w:val="Heading1"/>
        <w:rPr>
          <w:rFonts w:ascii="Arial" w:cs="Arial" w:eastAsia="Arial" w:hAnsi="Arial"/>
          <w:b w:val="0"/>
          <w:bCs w:val="0"/>
          <w:sz w:val="22"/>
          <w:szCs w:val="22"/>
        </w:rPr>
      </w:pPr>
      <w:bookmarkStart w:colFirst="0" w:colLast="0" w:name="_heading=h.jw80g69qxrg" w:id="63"/>
      <w:bookmarkEnd w:id="63"/>
      <w:r w:rsidDel="00000000" w:rsidR="00000000" w:rsidRPr="00000000">
        <w:rPr>
          <w:rFonts w:ascii="Arial" w:cs="Arial" w:eastAsia="Arial" w:hAnsi="Arial"/>
          <w:sz w:val="22"/>
          <w:szCs w:val="22"/>
          <w:rtl w:val="0"/>
        </w:rPr>
        <w:t xml:space="preserve">11.</w:t>
      </w:r>
      <w:r w:rsidDel="00000000" w:rsidR="00000000" w:rsidRPr="00000000">
        <w:rPr>
          <w:rFonts w:ascii="Arial" w:cs="Arial" w:eastAsia="Arial" w:hAnsi="Arial"/>
          <w:b w:val="0"/>
          <w:bCs w:val="0"/>
          <w:sz w:val="22"/>
          <w:szCs w:val="22"/>
          <w:rtl w:val="0"/>
        </w:rPr>
        <w:t xml:space="preserve"> </w:t>
      </w:r>
      <w:r w:rsidDel="00000000" w:rsidR="00000000" w:rsidRPr="00000000">
        <w:rPr>
          <w:rFonts w:ascii="Arial" w:cs="Arial" w:eastAsia="Arial" w:hAnsi="Arial"/>
          <w:sz w:val="22"/>
          <w:szCs w:val="22"/>
          <w:rtl w:val="0"/>
        </w:rPr>
        <w:t xml:space="preserve">Plan de Tratamiento de Riesgos de Seguridad y Privacidad de la Información </w:t>
      </w:r>
      <w:r w:rsidDel="00000000" w:rsidR="00000000" w:rsidRPr="00000000">
        <w:rPr>
          <w:rtl w:val="0"/>
        </w:rPr>
      </w:r>
    </w:p>
    <w:p w:rsidR="00000000" w:rsidDel="00000000" w:rsidP="00000000" w:rsidRDefault="00000000" w:rsidRPr="00000000" w14:paraId="000006E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6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 continuación, se define las medidas de seguridad identificadas para desarrollar el plan de tratamiento para los riesgos de Seguridad y Privacidad de la Información, Seguridad Digital de la entidad</w:t>
      </w:r>
    </w:p>
    <w:p w:rsidR="00000000" w:rsidDel="00000000" w:rsidP="00000000" w:rsidRDefault="00000000" w:rsidRPr="00000000" w14:paraId="000006E4">
      <w:pPr>
        <w:rPr>
          <w:rFonts w:ascii="Arial" w:cs="Arial" w:eastAsia="Arial" w:hAnsi="Arial"/>
          <w:sz w:val="22"/>
          <w:szCs w:val="22"/>
        </w:rPr>
      </w:pPr>
      <w:r w:rsidDel="00000000" w:rsidR="00000000" w:rsidRPr="00000000">
        <w:rPr>
          <w:rFonts w:ascii="Arial" w:cs="Arial" w:eastAsia="Arial" w:hAnsi="Arial"/>
          <w:sz w:val="22"/>
          <w:szCs w:val="22"/>
          <w:rtl w:val="0"/>
        </w:rPr>
        <w:br w:type="textWrapping"/>
      </w:r>
    </w:p>
    <w:p w:rsidR="00000000" w:rsidDel="00000000" w:rsidP="00000000" w:rsidRDefault="00000000" w:rsidRPr="00000000" w14:paraId="000006E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Fase 1: Análisis de la información</w:t>
      </w:r>
    </w:p>
    <w:p w:rsidR="00000000" w:rsidDel="00000000" w:rsidP="00000000" w:rsidRDefault="00000000" w:rsidRPr="00000000" w14:paraId="000006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Se desarrollarán las siguientes actividades:</w:t>
      </w:r>
    </w:p>
    <w:p w:rsidR="00000000" w:rsidDel="00000000" w:rsidP="00000000" w:rsidRDefault="00000000" w:rsidRPr="00000000" w14:paraId="000006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Aplicar las políticas de tratamiento de riesgos.</w:t>
      </w:r>
    </w:p>
    <w:p w:rsidR="00000000" w:rsidDel="00000000" w:rsidP="00000000" w:rsidRDefault="00000000" w:rsidRPr="00000000" w14:paraId="000006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Determinar los controles (se desprenden de las medidas) aplicados en la FUGA en su matriz de riesgos.</w:t>
      </w:r>
    </w:p>
    <w:p w:rsidR="00000000" w:rsidDel="00000000" w:rsidP="00000000" w:rsidRDefault="00000000" w:rsidRPr="00000000" w14:paraId="000006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Determinar los riesgos que van a ser incluidos en el Plan de Tratamiento de Riesgos.</w:t>
      </w:r>
    </w:p>
    <w:p w:rsidR="00000000" w:rsidDel="00000000" w:rsidP="00000000" w:rsidRDefault="00000000" w:rsidRPr="00000000" w14:paraId="000006E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6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Fase 2: Desarrollo de los proyectos</w:t>
      </w:r>
    </w:p>
    <w:p w:rsidR="00000000" w:rsidDel="00000000" w:rsidP="00000000" w:rsidRDefault="00000000" w:rsidRPr="00000000" w14:paraId="000006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 esta fase se realizarán las actividades que permitan la estructuración de las medidas.</w:t>
      </w:r>
    </w:p>
    <w:p w:rsidR="00000000" w:rsidDel="00000000" w:rsidP="00000000" w:rsidRDefault="00000000" w:rsidRPr="00000000" w14:paraId="000006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Determinar el nombre de la medida.</w:t>
      </w:r>
    </w:p>
    <w:p w:rsidR="00000000" w:rsidDel="00000000" w:rsidP="00000000" w:rsidRDefault="00000000" w:rsidRPr="00000000" w14:paraId="000006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Definir los responsables de cada medida.</w:t>
      </w:r>
    </w:p>
    <w:p w:rsidR="00000000" w:rsidDel="00000000" w:rsidP="00000000" w:rsidRDefault="00000000" w:rsidRPr="00000000" w14:paraId="000006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Establecer el objetivo de cada medida.</w:t>
      </w:r>
    </w:p>
    <w:p w:rsidR="00000000" w:rsidDel="00000000" w:rsidP="00000000" w:rsidRDefault="00000000" w:rsidRPr="00000000" w14:paraId="000006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Elaborar la justificación de la medida.</w:t>
      </w:r>
    </w:p>
    <w:p w:rsidR="00000000" w:rsidDel="00000000" w:rsidP="00000000" w:rsidRDefault="00000000" w:rsidRPr="00000000" w14:paraId="000006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Definir las actividades a realizar para el desarrollo de la medida.</w:t>
      </w:r>
    </w:p>
    <w:p w:rsidR="00000000" w:rsidDel="00000000" w:rsidP="00000000" w:rsidRDefault="00000000" w:rsidRPr="00000000" w14:paraId="000006FC">
      <w:pPr>
        <w:spacing w:after="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Fase 3: Ciclo de vida del tratamiento de riesgos</w:t>
      </w:r>
    </w:p>
    <w:p w:rsidR="00000000" w:rsidDel="00000000" w:rsidP="00000000" w:rsidRDefault="00000000" w:rsidRPr="00000000" w14:paraId="000006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Definir las actividades a realizar por cada uno de los elementos del ciclo de vida del Plan de Tratamiento de Riesgos.</w:t>
      </w:r>
    </w:p>
    <w:p w:rsidR="00000000" w:rsidDel="00000000" w:rsidP="00000000" w:rsidRDefault="00000000" w:rsidRPr="00000000" w14:paraId="0000070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7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11.1 Actividades a Realizar por el proceso de gestión TIC</w:t>
      </w:r>
      <w:r w:rsidDel="00000000" w:rsidR="00000000" w:rsidRPr="00000000">
        <w:rPr>
          <w:rtl w:val="0"/>
        </w:rPr>
      </w:r>
    </w:p>
    <w:p w:rsidR="00000000" w:rsidDel="00000000" w:rsidP="00000000" w:rsidRDefault="00000000" w:rsidRPr="00000000" w14:paraId="0000070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7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 el establecimiento de la matriz de riesgos de la entidad se realiza el control de riesgos en las fases determinadas anteriormente descritas en consecuencia se realizan actividades para controlar las siguientes posibles acciones:</w:t>
      </w:r>
    </w:p>
    <w:p w:rsidR="00000000" w:rsidDel="00000000" w:rsidP="00000000" w:rsidRDefault="00000000" w:rsidRPr="00000000" w14:paraId="0000070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706">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Proteger del Acceso no autorizado a la información. </w:t>
      </w:r>
    </w:p>
    <w:p w:rsidR="00000000" w:rsidDel="00000000" w:rsidP="00000000" w:rsidRDefault="00000000" w:rsidRPr="00000000" w14:paraId="0000070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708">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Blindar a la entidad de Ataques Externos o internos.</w:t>
      </w:r>
    </w:p>
    <w:p w:rsidR="00000000" w:rsidDel="00000000" w:rsidP="00000000" w:rsidRDefault="00000000" w:rsidRPr="00000000" w14:paraId="0000070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70A">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Proteger los activos de información contra el Daño de la información.</w:t>
      </w:r>
    </w:p>
    <w:p w:rsidR="00000000" w:rsidDel="00000000" w:rsidP="00000000" w:rsidRDefault="00000000" w:rsidRPr="00000000" w14:paraId="0000070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70C">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Proteger a la entidad de un ataque de Denegación del servicio. </w:t>
      </w:r>
    </w:p>
    <w:p w:rsidR="00000000" w:rsidDel="00000000" w:rsidP="00000000" w:rsidRDefault="00000000" w:rsidRPr="00000000" w14:paraId="0000070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7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 entidad en su matriz de riesgos general establece los riesgos de seguridad digital y el proceso de gestión TIC realiza el seguimiento y control de los mismos aportando las evidencias correspondientes en la gestión de riesgos el cual se aporta trimestralmente.</w:t>
      </w:r>
    </w:p>
    <w:p w:rsidR="00000000" w:rsidDel="00000000" w:rsidP="00000000" w:rsidRDefault="00000000" w:rsidRPr="00000000" w14:paraId="0000070F">
      <w:pPr>
        <w:spacing w:line="360" w:lineRule="auto"/>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710">
      <w:pPr>
        <w:pStyle w:val="Heading1"/>
        <w:jc w:val="center"/>
        <w:rPr>
          <w:rFonts w:ascii="Arial" w:cs="Arial" w:eastAsia="Arial" w:hAnsi="Arial"/>
          <w:sz w:val="22"/>
          <w:szCs w:val="22"/>
        </w:rPr>
      </w:pPr>
      <w:bookmarkStart w:colFirst="0" w:colLast="0" w:name="_heading=h.yxipv2hr7l0u" w:id="64"/>
      <w:bookmarkEnd w:id="64"/>
      <w:r w:rsidDel="00000000" w:rsidR="00000000" w:rsidRPr="00000000">
        <w:rPr>
          <w:rFonts w:ascii="Arial" w:cs="Arial" w:eastAsia="Arial" w:hAnsi="Arial"/>
          <w:color w:val="000000"/>
          <w:sz w:val="22"/>
          <w:szCs w:val="22"/>
          <w:rtl w:val="0"/>
        </w:rPr>
        <w:t xml:space="preserve">12. Plan De Comunicación De Seguridad Y Privacidad Fundación Gilberto Alzate Avendaño</w:t>
      </w:r>
      <w:r w:rsidDel="00000000" w:rsidR="00000000" w:rsidRPr="00000000">
        <w:rPr>
          <w:rtl w:val="0"/>
        </w:rPr>
      </w:r>
    </w:p>
    <w:p w:rsidR="00000000" w:rsidDel="00000000" w:rsidP="00000000" w:rsidRDefault="00000000" w:rsidRPr="00000000" w14:paraId="00000711">
      <w:pPr>
        <w:spacing w:after="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7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bookmarkStart w:colFirst="0" w:colLast="0" w:name="_heading=h.s3jipe1jjejy" w:id="65"/>
      <w:bookmarkEnd w:id="65"/>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12.1 Objetivo</w:t>
      </w:r>
      <w:r w:rsidDel="00000000" w:rsidR="00000000" w:rsidRPr="00000000">
        <w:rPr>
          <w:rtl w:val="0"/>
        </w:rPr>
      </w:r>
    </w:p>
    <w:p w:rsidR="00000000" w:rsidDel="00000000" w:rsidP="00000000" w:rsidRDefault="00000000" w:rsidRPr="00000000" w14:paraId="0000071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7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Fortalecer la cultura de la Seguridad de la Información en los colaboradores de la FUGA a través de herramientas que le permitan apropiar conocimientos y buenas prácticas aplicadas a la seguridad y privacidad de la información, para contrarrestar de manera eficaz las amenazas y vulnerabilidades que ponen en riesgo la confidencialidad, integridad y disponibilidad de la Información de la Entidad, proporcionando una eficiente gestión de la operatividad en cada uno de los procesos.</w:t>
      </w:r>
    </w:p>
    <w:p w:rsidR="00000000" w:rsidDel="00000000" w:rsidP="00000000" w:rsidRDefault="00000000" w:rsidRPr="00000000" w14:paraId="00000715">
      <w:pPr>
        <w:spacing w:after="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7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bookmarkStart w:colFirst="0" w:colLast="0" w:name="_heading=h.x98bgrqnt40" w:id="66"/>
      <w:bookmarkEnd w:id="66"/>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12.2 PLANEAR – Equipo inicial encargado del programa</w:t>
      </w:r>
      <w:r w:rsidDel="00000000" w:rsidR="00000000" w:rsidRPr="00000000">
        <w:rPr>
          <w:rtl w:val="0"/>
        </w:rPr>
      </w:r>
    </w:p>
    <w:p w:rsidR="00000000" w:rsidDel="00000000" w:rsidP="00000000" w:rsidRDefault="00000000" w:rsidRPr="00000000" w14:paraId="0000071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7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El equipo encargado de ejecutar el Plan de Comunicaciones de Seguridad y Privacidad de la Información está compuesto por:</w:t>
      </w:r>
    </w:p>
    <w:p w:rsidR="00000000" w:rsidDel="00000000" w:rsidP="00000000" w:rsidRDefault="00000000" w:rsidRPr="00000000" w14:paraId="00000719">
      <w:pPr>
        <w:rPr>
          <w:rFonts w:ascii="Arial" w:cs="Arial" w:eastAsia="Arial" w:hAnsi="Arial"/>
          <w:sz w:val="22"/>
          <w:szCs w:val="22"/>
        </w:rPr>
      </w:pPr>
      <w:r w:rsidDel="00000000" w:rsidR="00000000" w:rsidRPr="00000000">
        <w:rPr>
          <w:rtl w:val="0"/>
        </w:rPr>
      </w:r>
    </w:p>
    <w:tbl>
      <w:tblPr>
        <w:tblStyle w:val="Table31"/>
        <w:tblW w:w="8828.0" w:type="dxa"/>
        <w:jc w:val="left"/>
        <w:tblLayout w:type="fixed"/>
        <w:tblLook w:val="0400"/>
      </w:tblPr>
      <w:tblGrid>
        <w:gridCol w:w="4147"/>
        <w:gridCol w:w="4681"/>
        <w:tblGridChange w:id="0">
          <w:tblGrid>
            <w:gridCol w:w="4147"/>
            <w:gridCol w:w="4681"/>
          </w:tblGrid>
        </w:tblGridChange>
      </w:tblGrid>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RESPONSABLE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RESPONSABILIDADES</w:t>
            </w:r>
            <w:r w:rsidDel="00000000" w:rsidR="00000000" w:rsidRPr="00000000">
              <w:rPr>
                <w:rtl w:val="0"/>
              </w:rPr>
            </w:r>
          </w:p>
        </w:tc>
      </w:tr>
      <w:tr>
        <w:trPr>
          <w:cantSplit w:val="0"/>
          <w:trHeight w:val="8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 w:line="240" w:lineRule="auto"/>
              <w:ind w:left="108"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Equipo de Apropiación</w:t>
            </w:r>
            <w:r w:rsidDel="00000000" w:rsidR="00000000" w:rsidRPr="00000000">
              <w:rPr>
                <w:rtl w:val="0"/>
              </w:rPr>
            </w:r>
          </w:p>
          <w:p w:rsidR="00000000" w:rsidDel="00000000" w:rsidP="00000000" w:rsidRDefault="00000000" w:rsidRPr="00000000" w14:paraId="000007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(Profesionales</w:t>
              <w:tab/>
              <w:t xml:space="preserve">del proceso Gestión TIC)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468" w:right="91"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Brindar orientaciones de ejecución, diseñar instrumentos de medición, desarrollar, dirigir, gestionar y realizar seguimiento a la ejecución del Plan de Comunicaciones de Seguridad y Privacidad de la Información.</w:t>
            </w:r>
          </w:p>
        </w:tc>
      </w:tr>
      <w:tr>
        <w:trPr>
          <w:cantSplit w:val="0"/>
          <w:trHeight w:val="63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 w:line="240" w:lineRule="auto"/>
              <w:ind w:left="108"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Equipo de Apropiación</w:t>
            </w:r>
            <w:r w:rsidDel="00000000" w:rsidR="00000000" w:rsidRPr="00000000">
              <w:rPr>
                <w:rtl w:val="0"/>
              </w:rPr>
            </w:r>
          </w:p>
          <w:p w:rsidR="00000000" w:rsidDel="00000000" w:rsidP="00000000" w:rsidRDefault="00000000" w:rsidRPr="00000000" w14:paraId="000007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(Profesionales</w:t>
              <w:tab/>
              <w:t xml:space="preserve">del proceso Gestión TIC)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1">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468" w:right="94"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Apoyar en la creación de piezas gráficas, material de diseño etc. que se requiera dentro del Plan.</w:t>
            </w:r>
          </w:p>
          <w:p w:rsidR="00000000" w:rsidDel="00000000" w:rsidP="00000000" w:rsidRDefault="00000000" w:rsidRPr="00000000" w14:paraId="00000722">
            <w:pPr>
              <w:rPr>
                <w:rFonts w:ascii="Arial" w:cs="Arial" w:eastAsia="Arial" w:hAnsi="Arial"/>
                <w:sz w:val="22"/>
                <w:szCs w:val="22"/>
              </w:rPr>
            </w:pPr>
            <w:r w:rsidDel="00000000" w:rsidR="00000000" w:rsidRPr="00000000">
              <w:rPr>
                <w:rtl w:val="0"/>
              </w:rPr>
            </w:r>
          </w:p>
        </w:tc>
      </w:tr>
      <w:tr>
        <w:trPr>
          <w:cantSplit w:val="0"/>
          <w:trHeight w:val="69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2" w:line="240" w:lineRule="auto"/>
              <w:ind w:left="108" w:right="92"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Equipo de Comunicaciones(Profesionales de la Oficina Asesora de Comunicaciones)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4">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27" w:line="240" w:lineRule="auto"/>
              <w:ind w:left="468" w:right="88"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Apoyar en la publicación y difusión de las actividades del Plan de Comunicaciones de Seguridad y Privacidad de la Información en la intranet.</w:t>
            </w:r>
          </w:p>
        </w:tc>
      </w:tr>
    </w:tbl>
    <w:p w:rsidR="00000000" w:rsidDel="00000000" w:rsidP="00000000" w:rsidRDefault="00000000" w:rsidRPr="00000000" w14:paraId="0000072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7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Medios y herramientas de comunicación para el Plan de Comunicaciones de Seguridad y Privacidad de la Información</w:t>
      </w:r>
    </w:p>
    <w:p w:rsidR="00000000" w:rsidDel="00000000" w:rsidP="00000000" w:rsidRDefault="00000000" w:rsidRPr="00000000" w14:paraId="0000072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7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312"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 continuación, se relacionan los medios y herramientas de comunicación que se tendrán en cuenta para la ejecución del plan:</w:t>
      </w:r>
    </w:p>
    <w:p w:rsidR="00000000" w:rsidDel="00000000" w:rsidP="00000000" w:rsidRDefault="00000000" w:rsidRPr="00000000" w14:paraId="00000729">
      <w:pPr>
        <w:rPr>
          <w:rFonts w:ascii="Arial" w:cs="Arial" w:eastAsia="Arial" w:hAnsi="Arial"/>
          <w:sz w:val="22"/>
          <w:szCs w:val="22"/>
        </w:rPr>
      </w:pPr>
      <w:r w:rsidDel="00000000" w:rsidR="00000000" w:rsidRPr="00000000">
        <w:rPr>
          <w:rtl w:val="0"/>
        </w:rPr>
      </w:r>
    </w:p>
    <w:tbl>
      <w:tblPr>
        <w:tblStyle w:val="Table32"/>
        <w:tblW w:w="3255.9999999999995" w:type="dxa"/>
        <w:jc w:val="center"/>
        <w:tblLayout w:type="fixed"/>
        <w:tblLook w:val="0400"/>
      </w:tblPr>
      <w:tblGrid>
        <w:gridCol w:w="562"/>
        <w:gridCol w:w="2694"/>
        <w:tblGridChange w:id="0">
          <w:tblGrid>
            <w:gridCol w:w="562"/>
            <w:gridCol w:w="2694"/>
          </w:tblGrid>
        </w:tblGridChange>
      </w:tblGrid>
      <w:tr>
        <w:trPr>
          <w:cantSplit w:val="0"/>
          <w:trHeight w:val="22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A">
            <w:pPr>
              <w:spacing w:after="240"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B">
            <w:pPr>
              <w:spacing w:after="240"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Medios y Herramientas</w:t>
            </w:r>
            <w:r w:rsidDel="00000000" w:rsidR="00000000" w:rsidRPr="00000000">
              <w:rPr>
                <w:rtl w:val="0"/>
              </w:rPr>
            </w:r>
          </w:p>
        </w:tc>
      </w:tr>
      <w:tr>
        <w:trPr>
          <w:cantSplit w:val="0"/>
          <w:trHeight w:val="20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C">
            <w:pPr>
              <w:spacing w:after="240"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D">
            <w:pPr>
              <w:spacing w:after="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Micrositio SGSI - Intranet</w:t>
            </w:r>
          </w:p>
        </w:tc>
      </w:tr>
      <w:tr>
        <w:trPr>
          <w:cantSplit w:val="0"/>
          <w:trHeight w:val="20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E">
            <w:pPr>
              <w:spacing w:after="240"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F">
            <w:pPr>
              <w:spacing w:after="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Capacitaciones</w:t>
            </w:r>
          </w:p>
        </w:tc>
      </w:tr>
      <w:tr>
        <w:trPr>
          <w:cantSplit w:val="0"/>
          <w:trHeight w:val="20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0">
            <w:pPr>
              <w:spacing w:after="240" w:lineRule="auto"/>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1">
            <w:pPr>
              <w:spacing w:after="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WhatsApp- grupo institucional  </w:t>
            </w:r>
          </w:p>
        </w:tc>
      </w:tr>
    </w:tbl>
    <w:p w:rsidR="00000000" w:rsidDel="00000000" w:rsidP="00000000" w:rsidRDefault="00000000" w:rsidRPr="00000000" w14:paraId="00000732">
      <w:pPr>
        <w:spacing w:after="240" w:lineRule="auto"/>
        <w:rPr>
          <w:rFonts w:ascii="Arial" w:cs="Arial" w:eastAsia="Arial" w:hAnsi="Arial"/>
          <w:sz w:val="22"/>
          <w:szCs w:val="22"/>
        </w:rPr>
      </w:pPr>
      <w:r w:rsidDel="00000000" w:rsidR="00000000" w:rsidRPr="00000000">
        <w:rPr>
          <w:rFonts w:ascii="Arial" w:cs="Arial" w:eastAsia="Arial" w:hAnsi="Arial"/>
          <w:sz w:val="22"/>
          <w:szCs w:val="22"/>
          <w:rtl w:val="0"/>
        </w:rPr>
        <w:br w:type="textWrapping"/>
        <w:br w:type="textWrapping"/>
      </w:r>
      <w:r w:rsidDel="00000000" w:rsidR="00000000" w:rsidRPr="00000000">
        <w:rPr>
          <w:rFonts w:ascii="Arial" w:cs="Arial" w:eastAsia="Arial" w:hAnsi="Arial"/>
          <w:b w:val="1"/>
          <w:bCs w:val="1"/>
          <w:color w:val="000000"/>
          <w:sz w:val="22"/>
          <w:szCs w:val="22"/>
          <w:rtl w:val="0"/>
        </w:rPr>
        <w:tab/>
      </w:r>
      <w:r w:rsidDel="00000000" w:rsidR="00000000" w:rsidRPr="00000000">
        <w:rPr>
          <w:rFonts w:ascii="Arial" w:cs="Arial" w:eastAsia="Arial" w:hAnsi="Arial"/>
          <w:color w:val="000000"/>
          <w:sz w:val="22"/>
          <w:szCs w:val="22"/>
          <w:rtl w:val="0"/>
        </w:rPr>
        <w:t xml:space="preserve">HACER-Ejecución de Actividades</w:t>
      </w:r>
      <w:r w:rsidDel="00000000" w:rsidR="00000000" w:rsidRPr="00000000">
        <w:rPr>
          <w:rtl w:val="0"/>
        </w:rPr>
      </w:r>
    </w:p>
    <w:p w:rsidR="00000000" w:rsidDel="00000000" w:rsidP="00000000" w:rsidRDefault="00000000" w:rsidRPr="00000000" w14:paraId="0000073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7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Durante esta fase se identifican las actividades que apoyarán el desarrollo del Plan de comunicaciones de Seguridad y Privacidad de la Información, estableciendo fechas y las frecuencias con la que se realizarán las actividades para obtener los resultados esperados, contemplando los temas a tratar, los canales de ejecución, las herramientas y medios necesarios para impartirlas.</w:t>
      </w:r>
    </w:p>
    <w:p w:rsidR="00000000" w:rsidDel="00000000" w:rsidP="00000000" w:rsidRDefault="00000000" w:rsidRPr="00000000" w14:paraId="0000073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7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 continuación, se relacionan las actividades y la planeación del periodo a ejecutar del Plan de comunicaciones Seguridad y Privacidad de la Información, se definen los contenidos a divulgar, así como medios o canales de comunicación a utilizar y la frecuencia o período de divulgación</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737">
      <w:pPr>
        <w:rPr>
          <w:rFonts w:ascii="Arial" w:cs="Arial" w:eastAsia="Arial" w:hAnsi="Arial"/>
          <w:sz w:val="22"/>
          <w:szCs w:val="22"/>
        </w:rPr>
      </w:pPr>
      <w:r w:rsidDel="00000000" w:rsidR="00000000" w:rsidRPr="00000000">
        <w:rPr>
          <w:rtl w:val="0"/>
        </w:rPr>
      </w:r>
    </w:p>
    <w:tbl>
      <w:tblPr>
        <w:tblStyle w:val="Table33"/>
        <w:tblW w:w="8828.0" w:type="dxa"/>
        <w:jc w:val="center"/>
        <w:tblLayout w:type="fixed"/>
        <w:tblLook w:val="0400"/>
      </w:tblPr>
      <w:tblGrid>
        <w:gridCol w:w="458"/>
        <w:gridCol w:w="2882"/>
        <w:gridCol w:w="1062"/>
        <w:gridCol w:w="1647"/>
        <w:gridCol w:w="1520"/>
        <w:gridCol w:w="1259"/>
        <w:tblGridChange w:id="0">
          <w:tblGrid>
            <w:gridCol w:w="458"/>
            <w:gridCol w:w="2882"/>
            <w:gridCol w:w="1062"/>
            <w:gridCol w:w="1647"/>
            <w:gridCol w:w="1520"/>
            <w:gridCol w:w="1259"/>
          </w:tblGrid>
        </w:tblGridChange>
      </w:tblGrid>
      <w:tr>
        <w:trPr>
          <w:cantSplit w:val="0"/>
          <w:trHeight w:val="414" w:hRule="atLeast"/>
          <w:tblHeader w:val="1"/>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127"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N.º</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210" w:right="1150" w:firstLine="0"/>
              <w:jc w:val="center"/>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Tema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68"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Canal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111"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Herramienta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8" w:right="177" w:firstLine="33.00000000000001"/>
              <w:jc w:val="center"/>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Fecha de Ejecución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52"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Frecuencia</w:t>
            </w:r>
          </w:p>
        </w:tc>
      </w:tr>
      <w:tr>
        <w:trPr>
          <w:cantSplit w:val="0"/>
          <w:trHeight w:val="1967" w:hRule="atLeast"/>
          <w:tblHeader w:val="1"/>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3E">
            <w:pPr>
              <w:spacing w:after="240" w:lineRule="auto"/>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br w:type="textWrapping"/>
              <w:br w:type="textWrapping"/>
            </w:r>
          </w:p>
          <w:p w:rsidR="00000000" w:rsidDel="00000000" w:rsidP="00000000" w:rsidRDefault="00000000" w:rsidRPr="00000000" w14:paraId="000007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33" w:line="240" w:lineRule="auto"/>
              <w:ind w:left="107"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40">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509" w:right="94"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Sensibilizar la Política de Seguridad y privacidad de la Información.</w:t>
            </w:r>
          </w:p>
          <w:p w:rsidR="00000000" w:rsidDel="00000000" w:rsidP="00000000" w:rsidRDefault="00000000" w:rsidRPr="00000000" w14:paraId="00000741">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509" w:right="94"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Divulgar los deberes, responsabilidades y el papel que juega el colaborador en la seguridad de la información.</w:t>
            </w:r>
          </w:p>
          <w:p w:rsidR="00000000" w:rsidDel="00000000" w:rsidP="00000000" w:rsidRDefault="00000000" w:rsidRPr="00000000" w14:paraId="0000074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509" w:right="95"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Conocer e interiorizar el acuerdo de confidencialidad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33" w:line="240" w:lineRule="auto"/>
              <w:ind w:left="0" w:right="4" w:firstLine="0"/>
              <w:jc w:val="center"/>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Presencial</w:t>
            </w:r>
            <w:r w:rsidDel="00000000" w:rsidR="00000000" w:rsidRPr="00000000">
              <w:rPr>
                <w:rtl w:val="0"/>
              </w:rPr>
            </w:r>
          </w:p>
          <w:p w:rsidR="00000000" w:rsidDel="00000000" w:rsidP="00000000" w:rsidRDefault="00000000" w:rsidRPr="00000000" w14:paraId="000007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33" w:line="240" w:lineRule="auto"/>
              <w:ind w:left="0" w:right="4" w:firstLine="0"/>
              <w:jc w:val="center"/>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Virtual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Presentaciones, Videos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Inducción y re inducción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10" w:firstLine="0"/>
              <w:jc w:val="center"/>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Por demanda </w:t>
            </w:r>
            <w:r w:rsidDel="00000000" w:rsidR="00000000" w:rsidRPr="00000000">
              <w:rPr>
                <w:rtl w:val="0"/>
              </w:rPr>
            </w:r>
          </w:p>
        </w:tc>
      </w:tr>
    </w:tbl>
    <w:p w:rsidR="00000000" w:rsidDel="00000000" w:rsidP="00000000" w:rsidRDefault="00000000" w:rsidRPr="00000000" w14:paraId="00000748">
      <w:pPr>
        <w:spacing w:after="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7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Del mismo modo se debe tener en cuenta las capacitaciones que se gestionaran a través del PIC las cuales se integran de manera oficial a las socializaciones planeadas en el micrositio (intranet). </w:t>
      </w:r>
      <w:r w:rsidDel="00000000" w:rsidR="00000000" w:rsidRPr="00000000">
        <w:rPr>
          <w:rtl w:val="0"/>
        </w:rPr>
      </w:r>
    </w:p>
    <w:p w:rsidR="00000000" w:rsidDel="00000000" w:rsidP="00000000" w:rsidRDefault="00000000" w:rsidRPr="00000000" w14:paraId="0000074A">
      <w:pPr>
        <w:spacing w:line="360" w:lineRule="auto"/>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74B">
      <w:pPr>
        <w:spacing w:line="360" w:lineRule="auto"/>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7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1854" w:right="0" w:hanging="72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ebdmab18hz6q" w:id="67"/>
      <w:bookmarkEnd w:id="67"/>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ANEXOS</w:t>
      </w:r>
    </w:p>
    <w:p w:rsidR="00000000" w:rsidDel="00000000" w:rsidP="00000000" w:rsidRDefault="00000000" w:rsidRPr="00000000" w14:paraId="0000074D">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Cronograma mantenimiento infraestructura TIC.</w:t>
      </w:r>
    </w:p>
    <w:p w:rsidR="00000000" w:rsidDel="00000000" w:rsidP="00000000" w:rsidRDefault="00000000" w:rsidRPr="00000000" w14:paraId="0000074E">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Formato planes con los proyectos consignados para determinar su ejecución y seguimiento. </w:t>
      </w:r>
    </w:p>
    <w:p w:rsidR="00000000" w:rsidDel="00000000" w:rsidP="00000000" w:rsidRDefault="00000000" w:rsidRPr="00000000" w14:paraId="000007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854" w:right="0" w:hanging="72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5jn55ul51e2z" w:id="68"/>
      <w:bookmarkEnd w:id="68"/>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GLOSARIO DE TÉRMINOS Y SIGLAS</w:t>
      </w:r>
    </w:p>
    <w:p w:rsidR="00000000" w:rsidDel="00000000" w:rsidP="00000000" w:rsidRDefault="00000000" w:rsidRPr="00000000" w14:paraId="0000075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180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 continuación, se presenta la terminología y siglas utilizadas en el documento. </w:t>
      </w:r>
    </w:p>
    <w:tbl>
      <w:tblPr>
        <w:tblStyle w:val="Table34"/>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8"/>
        <w:gridCol w:w="6990"/>
        <w:tblGridChange w:id="0">
          <w:tblGrid>
            <w:gridCol w:w="1838"/>
            <w:gridCol w:w="6990"/>
          </w:tblGrid>
        </w:tblGridChange>
      </w:tblGrid>
      <w:tr>
        <w:trPr>
          <w:cantSplit w:val="0"/>
          <w:tblHeader w:val="0"/>
        </w:trPr>
        <w:tc>
          <w:tcPr/>
          <w:p w:rsidR="00000000" w:rsidDel="00000000" w:rsidP="00000000" w:rsidRDefault="00000000" w:rsidRPr="00000000" w14:paraId="0000075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Análisis de Brecha</w:t>
            </w:r>
          </w:p>
        </w:tc>
        <w:tc>
          <w:tcPr/>
          <w:p w:rsidR="00000000" w:rsidDel="00000000" w:rsidP="00000000" w:rsidRDefault="00000000" w:rsidRPr="00000000" w14:paraId="0000075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refiere a la identificación, comparación y análisis de las diferencias entre un estado o situación actual y el estado o situación</w:t>
            </w:r>
          </w:p>
          <w:p w:rsidR="00000000" w:rsidDel="00000000" w:rsidP="00000000" w:rsidRDefault="00000000" w:rsidRPr="00000000" w14:paraId="0000075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deseada. Permite planear las arquitecturas de transición necesarias para implementar y alcanzar la arquitectura empresarial.</w:t>
            </w:r>
          </w:p>
        </w:tc>
      </w:tr>
      <w:tr>
        <w:trPr>
          <w:cantSplit w:val="0"/>
          <w:tblHeader w:val="0"/>
        </w:trPr>
        <w:tc>
          <w:tcPr/>
          <w:p w:rsidR="00000000" w:rsidDel="00000000" w:rsidP="00000000" w:rsidRDefault="00000000" w:rsidRPr="00000000" w14:paraId="0000075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Ambiente (de</w:t>
            </w:r>
          </w:p>
          <w:p w:rsidR="00000000" w:rsidDel="00000000" w:rsidP="00000000" w:rsidRDefault="00000000" w:rsidRPr="00000000" w14:paraId="0000075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desarrollo, pruebas o producción)</w:t>
            </w:r>
          </w:p>
        </w:tc>
        <w:tc>
          <w:tcPr/>
          <w:p w:rsidR="00000000" w:rsidDel="00000000" w:rsidP="00000000" w:rsidRDefault="00000000" w:rsidRPr="00000000" w14:paraId="0000075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 la infraestructura tecnológica (hardware y software) que permite</w:t>
            </w:r>
          </w:p>
          <w:p w:rsidR="00000000" w:rsidDel="00000000" w:rsidP="00000000" w:rsidRDefault="00000000" w:rsidRPr="00000000" w14:paraId="0000075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desarrollar, probar o ejecutar todos los elementos o componentes</w:t>
            </w:r>
          </w:p>
          <w:p w:rsidR="00000000" w:rsidDel="00000000" w:rsidP="00000000" w:rsidRDefault="00000000" w:rsidRPr="00000000" w14:paraId="0000075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ofrecer un servicio de Tecnologías de la Información.</w:t>
            </w:r>
          </w:p>
        </w:tc>
      </w:tr>
      <w:tr>
        <w:trPr>
          <w:cantSplit w:val="0"/>
          <w:tblHeader w:val="0"/>
        </w:trPr>
        <w:tc>
          <w:tcPr/>
          <w:p w:rsidR="00000000" w:rsidDel="00000000" w:rsidP="00000000" w:rsidRDefault="00000000" w:rsidRPr="00000000" w14:paraId="0000075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Ámbito</w:t>
            </w:r>
          </w:p>
        </w:tc>
        <w:tc>
          <w:tcPr/>
          <w:p w:rsidR="00000000" w:rsidDel="00000000" w:rsidP="00000000" w:rsidRDefault="00000000" w:rsidRPr="00000000" w14:paraId="0000075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Área o temática que aborda un dominio y que agrupa temas comunes dentro del dominio. Es la segunda capa del diseño conceptual del Marco de Referencia de Arquitectura Empresarial.</w:t>
            </w:r>
          </w:p>
        </w:tc>
      </w:tr>
      <w:tr>
        <w:trPr>
          <w:cantSplit w:val="0"/>
          <w:tblHeader w:val="0"/>
        </w:trPr>
        <w:tc>
          <w:tcPr/>
          <w:p w:rsidR="00000000" w:rsidDel="00000000" w:rsidP="00000000" w:rsidRDefault="00000000" w:rsidRPr="00000000" w14:paraId="0000075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Arquitectura de</w:t>
            </w:r>
          </w:p>
          <w:p w:rsidR="00000000" w:rsidDel="00000000" w:rsidP="00000000" w:rsidRDefault="00000000" w:rsidRPr="00000000" w14:paraId="0000076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Información</w:t>
            </w:r>
          </w:p>
        </w:tc>
        <w:tc>
          <w:tcPr/>
          <w:p w:rsidR="00000000" w:rsidDel="00000000" w:rsidP="00000000" w:rsidRDefault="00000000" w:rsidRPr="00000000" w14:paraId="0000076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Define la estructura con la cual está representada y almacenada la información de una organización, lo mismo que los servicios y los flujos de información existentes y que soporta. Incluye el modelo conceptual, el modelo de indicadores, los componentes de información y sus relaciones, y la representación lógica y física de los datos, entre otros. Esta arquitectura expresa también la relación que tiene con la arquitectura misional y con las demás arquitecturas de TI.</w:t>
            </w:r>
          </w:p>
        </w:tc>
      </w:tr>
      <w:tr>
        <w:trPr>
          <w:cantSplit w:val="0"/>
          <w:tblHeader w:val="0"/>
        </w:trPr>
        <w:tc>
          <w:tcPr/>
          <w:p w:rsidR="00000000" w:rsidDel="00000000" w:rsidP="00000000" w:rsidRDefault="00000000" w:rsidRPr="00000000" w14:paraId="0000076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Arquitectura de</w:t>
            </w:r>
          </w:p>
          <w:p w:rsidR="00000000" w:rsidDel="00000000" w:rsidP="00000000" w:rsidRDefault="00000000" w:rsidRPr="00000000" w14:paraId="0000076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Servicios</w:t>
            </w:r>
          </w:p>
          <w:p w:rsidR="00000000" w:rsidDel="00000000" w:rsidP="00000000" w:rsidRDefault="00000000" w:rsidRPr="00000000" w14:paraId="0000076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Tecnológicos</w:t>
            </w:r>
          </w:p>
        </w:tc>
        <w:tc>
          <w:tcPr/>
          <w:p w:rsidR="00000000" w:rsidDel="00000000" w:rsidP="00000000" w:rsidRDefault="00000000" w:rsidRPr="00000000" w14:paraId="0000076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También es conocida como Arquitectura de infraestructura. Incluye todos los elementos de TI que soportan la operación de la institución, entre los que se encuentran la plataforma hardware, la plataforma de comunicaciones y el software especializado (sistema operacional, software de comunicaciones, software de integración y manejadores de bases de datos, entre otros).</w:t>
            </w:r>
          </w:p>
        </w:tc>
      </w:tr>
      <w:tr>
        <w:trPr>
          <w:cantSplit w:val="0"/>
          <w:tblHeader w:val="0"/>
        </w:trPr>
        <w:tc>
          <w:tcPr/>
          <w:p w:rsidR="00000000" w:rsidDel="00000000" w:rsidP="00000000" w:rsidRDefault="00000000" w:rsidRPr="00000000" w14:paraId="0000076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Arquitectura de</w:t>
            </w:r>
          </w:p>
          <w:p w:rsidR="00000000" w:rsidDel="00000000" w:rsidP="00000000" w:rsidRDefault="00000000" w:rsidRPr="00000000" w14:paraId="0000076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Sistemas de</w:t>
            </w:r>
          </w:p>
          <w:p w:rsidR="00000000" w:rsidDel="00000000" w:rsidP="00000000" w:rsidRDefault="00000000" w:rsidRPr="00000000" w14:paraId="0000076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Información</w:t>
            </w:r>
          </w:p>
        </w:tc>
        <w:tc>
          <w:tcPr/>
          <w:p w:rsidR="00000000" w:rsidDel="00000000" w:rsidP="00000000" w:rsidRDefault="00000000" w:rsidRPr="00000000" w14:paraId="0000076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Describe cada uno de los sistemas de información y sus relaciones entre ellos. Esta descripción se hace por medio de una ficha técnica que incluye las tecnologías y productos sobre los cuales está construido el sistema, su arquitectura de software, su modelo de datos, la información de desarrollo y de soporte, y los requerimientos de servicios tecnológicos, entre otros. Las relaciones entre los sistemas de información se detallan en una Arquitectura de Integración, que muestra la manera en que los sistemas comparten información y se sincronizan entre ellos. Esta arquitectura debe mostrar también la manera como los sistemas de información se relacionan con el software de integración (buses de servicios), de sincronización (motores de procesos), de datos (manejadores de bases de datos) y de interacción (portales), entre otros.</w:t>
            </w:r>
          </w:p>
        </w:tc>
      </w:tr>
      <w:tr>
        <w:trPr>
          <w:cantSplit w:val="0"/>
          <w:tblHeader w:val="0"/>
        </w:trPr>
        <w:tc>
          <w:tcPr/>
          <w:p w:rsidR="00000000" w:rsidDel="00000000" w:rsidP="00000000" w:rsidRDefault="00000000" w:rsidRPr="00000000" w14:paraId="0000076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Arquitectura de</w:t>
            </w:r>
          </w:p>
          <w:p w:rsidR="00000000" w:rsidDel="00000000" w:rsidP="00000000" w:rsidRDefault="00000000" w:rsidRPr="00000000" w14:paraId="0000076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software</w:t>
            </w:r>
          </w:p>
        </w:tc>
        <w:tc>
          <w:tcPr/>
          <w:p w:rsidR="00000000" w:rsidDel="00000000" w:rsidP="00000000" w:rsidRDefault="00000000" w:rsidRPr="00000000" w14:paraId="0000076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Describe el conjunto de componentes de software que hacen parte</w:t>
            </w:r>
          </w:p>
          <w:p w:rsidR="00000000" w:rsidDel="00000000" w:rsidP="00000000" w:rsidRDefault="00000000" w:rsidRPr="00000000" w14:paraId="0000076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 un sistema de información y las relaciones que existen entre ellos.</w:t>
            </w:r>
          </w:p>
          <w:p w:rsidR="00000000" w:rsidDel="00000000" w:rsidP="00000000" w:rsidRDefault="00000000" w:rsidRPr="00000000" w14:paraId="0000076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Cada componente de software está descrito en términos de sus</w:t>
            </w:r>
          </w:p>
          <w:p w:rsidR="00000000" w:rsidDel="00000000" w:rsidP="00000000" w:rsidRDefault="00000000" w:rsidRPr="00000000" w14:paraId="0000076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características funcionales y no funcionales. Las relaciones se</w:t>
            </w:r>
          </w:p>
          <w:p w:rsidR="00000000" w:rsidDel="00000000" w:rsidP="00000000" w:rsidRDefault="00000000" w:rsidRPr="00000000" w14:paraId="0000077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expresan a través de conectores que reflejan el flujo de datos, de</w:t>
            </w:r>
          </w:p>
          <w:p w:rsidR="00000000" w:rsidDel="00000000" w:rsidP="00000000" w:rsidRDefault="00000000" w:rsidRPr="00000000" w14:paraId="0000077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control y de sincronización. La arquitectura de software debe</w:t>
            </w:r>
          </w:p>
          <w:p w:rsidR="00000000" w:rsidDel="00000000" w:rsidP="00000000" w:rsidRDefault="00000000" w:rsidRPr="00000000" w14:paraId="0000077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describir la manera en que el sistema de información maneja</w:t>
            </w:r>
          </w:p>
          <w:p w:rsidR="00000000" w:rsidDel="00000000" w:rsidP="00000000" w:rsidRDefault="00000000" w:rsidRPr="00000000" w14:paraId="0000077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aspectos como seguridad, comunicación entre componentes,</w:t>
            </w:r>
          </w:p>
          <w:p w:rsidR="00000000" w:rsidDel="00000000" w:rsidP="00000000" w:rsidRDefault="00000000" w:rsidRPr="00000000" w14:paraId="0000077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formato de los datos, acceso a fuentes de datos, entre otros.</w:t>
            </w:r>
          </w:p>
        </w:tc>
      </w:tr>
      <w:tr>
        <w:trPr>
          <w:cantSplit w:val="0"/>
          <w:tblHeader w:val="0"/>
        </w:trPr>
        <w:tc>
          <w:tcPr/>
          <w:p w:rsidR="00000000" w:rsidDel="00000000" w:rsidP="00000000" w:rsidRDefault="00000000" w:rsidRPr="00000000" w14:paraId="0000077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Arquitectura de</w:t>
            </w:r>
          </w:p>
          <w:p w:rsidR="00000000" w:rsidDel="00000000" w:rsidP="00000000" w:rsidRDefault="00000000" w:rsidRPr="00000000" w14:paraId="0000077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transición</w:t>
            </w:r>
          </w:p>
        </w:tc>
        <w:tc>
          <w:tcPr/>
          <w:p w:rsidR="00000000" w:rsidDel="00000000" w:rsidP="00000000" w:rsidRDefault="00000000" w:rsidRPr="00000000" w14:paraId="0000077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Describe la estructura y las relaciones de todos los elementos de TI</w:t>
            </w:r>
          </w:p>
          <w:p w:rsidR="00000000" w:rsidDel="00000000" w:rsidP="00000000" w:rsidRDefault="00000000" w:rsidRPr="00000000" w14:paraId="0000077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 una organización. Se descompone en arquitectura de</w:t>
            </w:r>
          </w:p>
          <w:p w:rsidR="00000000" w:rsidDel="00000000" w:rsidP="00000000" w:rsidRDefault="00000000" w:rsidRPr="00000000" w14:paraId="0000077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información, arquitectura de sistemas de información y arquitectura</w:t>
            </w:r>
          </w:p>
          <w:p w:rsidR="00000000" w:rsidDel="00000000" w:rsidP="00000000" w:rsidRDefault="00000000" w:rsidRPr="00000000" w14:paraId="0000077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 servicios tecnológicos. Incluye además las arquitecturas de</w:t>
            </w:r>
          </w:p>
          <w:p w:rsidR="00000000" w:rsidDel="00000000" w:rsidP="00000000" w:rsidRDefault="00000000" w:rsidRPr="00000000" w14:paraId="0000077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referencia y los elementos estructurales de la estrategia de TI (visión</w:t>
            </w:r>
          </w:p>
          <w:p w:rsidR="00000000" w:rsidDel="00000000" w:rsidP="00000000" w:rsidRDefault="00000000" w:rsidRPr="00000000" w14:paraId="0000077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 arquitectura, principios de arquitectura, lineamientos y objetivos</w:t>
            </w:r>
          </w:p>
          <w:p w:rsidR="00000000" w:rsidDel="00000000" w:rsidP="00000000" w:rsidRDefault="00000000" w:rsidRPr="00000000" w14:paraId="0000077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estratégicos).</w:t>
            </w:r>
          </w:p>
        </w:tc>
      </w:tr>
      <w:tr>
        <w:trPr>
          <w:cantSplit w:val="0"/>
          <w:tblHeader w:val="0"/>
        </w:trPr>
        <w:tc>
          <w:tcPr/>
          <w:p w:rsidR="00000000" w:rsidDel="00000000" w:rsidP="00000000" w:rsidRDefault="00000000" w:rsidRPr="00000000" w14:paraId="0000077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Capacidades de TI</w:t>
            </w:r>
          </w:p>
        </w:tc>
        <w:tc>
          <w:tcPr/>
          <w:p w:rsidR="00000000" w:rsidDel="00000000" w:rsidP="00000000" w:rsidRDefault="00000000" w:rsidRPr="00000000" w14:paraId="0000077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Son un subconjunto de las capacidades institucionales operativas</w:t>
            </w:r>
          </w:p>
          <w:p w:rsidR="00000000" w:rsidDel="00000000" w:rsidP="00000000" w:rsidRDefault="00000000" w:rsidRPr="00000000" w14:paraId="0000078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que tienen como propósito asegurar el adecuado aprovisionamiento del talento humano y los recursos que se necesitan para ofrecer los</w:t>
            </w:r>
          </w:p>
          <w:p w:rsidR="00000000" w:rsidDel="00000000" w:rsidP="00000000" w:rsidRDefault="00000000" w:rsidRPr="00000000" w14:paraId="0000078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servicios de TI definidos en su catálogo.</w:t>
            </w:r>
          </w:p>
        </w:tc>
      </w:tr>
      <w:tr>
        <w:trPr>
          <w:cantSplit w:val="0"/>
          <w:tblHeader w:val="0"/>
        </w:trPr>
        <w:tc>
          <w:tcPr/>
          <w:p w:rsidR="00000000" w:rsidDel="00000000" w:rsidP="00000000" w:rsidRDefault="00000000" w:rsidRPr="00000000" w14:paraId="0000078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Catálogo de servicios</w:t>
            </w:r>
          </w:p>
          <w:p w:rsidR="00000000" w:rsidDel="00000000" w:rsidP="00000000" w:rsidRDefault="00000000" w:rsidRPr="00000000" w14:paraId="0000078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 TI</w:t>
            </w:r>
          </w:p>
        </w:tc>
        <w:tc>
          <w:tcPr/>
          <w:p w:rsidR="00000000" w:rsidDel="00000000" w:rsidP="00000000" w:rsidRDefault="00000000" w:rsidRPr="00000000" w14:paraId="0000078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 un inventario detallado y documentado de los servicios de TI que</w:t>
            </w:r>
          </w:p>
          <w:p w:rsidR="00000000" w:rsidDel="00000000" w:rsidP="00000000" w:rsidRDefault="00000000" w:rsidRPr="00000000" w14:paraId="0000078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institución tiene implementados y que se encuentran activos,</w:t>
            </w:r>
          </w:p>
          <w:p w:rsidR="00000000" w:rsidDel="00000000" w:rsidP="00000000" w:rsidRDefault="00000000" w:rsidRPr="00000000" w14:paraId="0000078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incluyendo los que están disponibles para ser desplegados. El</w:t>
            </w:r>
          </w:p>
          <w:p w:rsidR="00000000" w:rsidDel="00000000" w:rsidP="00000000" w:rsidRDefault="00000000" w:rsidRPr="00000000" w14:paraId="0000078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catálogo de servicios de TI es el subconjunto del portafolio de</w:t>
            </w:r>
          </w:p>
          <w:p w:rsidR="00000000" w:rsidDel="00000000" w:rsidP="00000000" w:rsidRDefault="00000000" w:rsidRPr="00000000" w14:paraId="0000078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servicios publicados para los usuarios.</w:t>
            </w:r>
          </w:p>
        </w:tc>
      </w:tr>
      <w:tr>
        <w:trPr>
          <w:cantSplit w:val="0"/>
          <w:tblHeader w:val="0"/>
        </w:trPr>
        <w:tc>
          <w:tcPr/>
          <w:p w:rsidR="00000000" w:rsidDel="00000000" w:rsidP="00000000" w:rsidRDefault="00000000" w:rsidRPr="00000000" w14:paraId="0000078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Catálogo de</w:t>
            </w:r>
          </w:p>
          <w:p w:rsidR="00000000" w:rsidDel="00000000" w:rsidP="00000000" w:rsidRDefault="00000000" w:rsidRPr="00000000" w14:paraId="0000078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sistemas de</w:t>
            </w:r>
          </w:p>
          <w:p w:rsidR="00000000" w:rsidDel="00000000" w:rsidP="00000000" w:rsidRDefault="00000000" w:rsidRPr="00000000" w14:paraId="0000078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información</w:t>
            </w:r>
          </w:p>
        </w:tc>
        <w:tc>
          <w:tcPr/>
          <w:p w:rsidR="00000000" w:rsidDel="00000000" w:rsidP="00000000" w:rsidRDefault="00000000" w:rsidRPr="00000000" w14:paraId="0000078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 un inventario detallado y documentado que contiene las fichas</w:t>
            </w:r>
          </w:p>
          <w:p w:rsidR="00000000" w:rsidDel="00000000" w:rsidP="00000000" w:rsidRDefault="00000000" w:rsidRPr="00000000" w14:paraId="0000078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técnicas de los sistemas de              información de una institución. Este es</w:t>
            </w:r>
          </w:p>
          <w:p w:rsidR="00000000" w:rsidDel="00000000" w:rsidP="00000000" w:rsidRDefault="00000000" w:rsidRPr="00000000" w14:paraId="0000078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uno de los artefactos que se utiliza para describir la arquitectura de</w:t>
            </w:r>
          </w:p>
          <w:p w:rsidR="00000000" w:rsidDel="00000000" w:rsidP="00000000" w:rsidRDefault="00000000" w:rsidRPr="00000000" w14:paraId="0000078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sistemas de información.</w:t>
            </w:r>
          </w:p>
        </w:tc>
      </w:tr>
      <w:tr>
        <w:trPr>
          <w:cantSplit w:val="0"/>
          <w:tblHeader w:val="0"/>
        </w:trPr>
        <w:tc>
          <w:tcPr/>
          <w:p w:rsidR="00000000" w:rsidDel="00000000" w:rsidP="00000000" w:rsidRDefault="00000000" w:rsidRPr="00000000" w14:paraId="0000079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Componente de</w:t>
            </w:r>
          </w:p>
          <w:p w:rsidR="00000000" w:rsidDel="00000000" w:rsidP="00000000" w:rsidRDefault="00000000" w:rsidRPr="00000000" w14:paraId="0000079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información</w:t>
            </w:r>
          </w:p>
        </w:tc>
        <w:tc>
          <w:tcPr/>
          <w:p w:rsidR="00000000" w:rsidDel="00000000" w:rsidP="00000000" w:rsidRDefault="00000000" w:rsidRPr="00000000" w14:paraId="0000079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 el término utilizado para referirse al conjunto de los datos, la</w:t>
            </w:r>
          </w:p>
          <w:p w:rsidR="00000000" w:rsidDel="00000000" w:rsidP="00000000" w:rsidRDefault="00000000" w:rsidRPr="00000000" w14:paraId="0000079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información, los servicios de información y los flujos bajo un único</w:t>
            </w:r>
          </w:p>
          <w:p w:rsidR="00000000" w:rsidDel="00000000" w:rsidP="00000000" w:rsidRDefault="00000000" w:rsidRPr="00000000" w14:paraId="0000079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nombre.</w:t>
            </w:r>
          </w:p>
        </w:tc>
      </w:tr>
      <w:tr>
        <w:trPr>
          <w:cantSplit w:val="0"/>
          <w:tblHeader w:val="0"/>
        </w:trPr>
        <w:tc>
          <w:tcPr/>
          <w:p w:rsidR="00000000" w:rsidDel="00000000" w:rsidP="00000000" w:rsidRDefault="00000000" w:rsidRPr="00000000" w14:paraId="0000079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Dominio</w:t>
            </w:r>
          </w:p>
        </w:tc>
        <w:tc>
          <w:tcPr/>
          <w:p w:rsidR="00000000" w:rsidDel="00000000" w:rsidP="00000000" w:rsidRDefault="00000000" w:rsidRPr="00000000" w14:paraId="0000079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Cada uno de los seis componentes que conforman la estructura de</w:t>
            </w:r>
          </w:p>
          <w:p w:rsidR="00000000" w:rsidDel="00000000" w:rsidP="00000000" w:rsidRDefault="00000000" w:rsidRPr="00000000" w14:paraId="0000079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primera capa del diseño conceptual del Marco de Referencia de</w:t>
            </w:r>
          </w:p>
          <w:p w:rsidR="00000000" w:rsidDel="00000000" w:rsidP="00000000" w:rsidRDefault="00000000" w:rsidRPr="00000000" w14:paraId="0000079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Arquitectura Empresarial para la gestión de TI. Los dominios son las</w:t>
            </w:r>
          </w:p>
          <w:p w:rsidR="00000000" w:rsidDel="00000000" w:rsidP="00000000" w:rsidRDefault="00000000" w:rsidRPr="00000000" w14:paraId="0000079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dimensiones desde las cuales se debe abordar la gestión estratégica</w:t>
            </w:r>
          </w:p>
          <w:p w:rsidR="00000000" w:rsidDel="00000000" w:rsidP="00000000" w:rsidRDefault="00000000" w:rsidRPr="00000000" w14:paraId="0000079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 TI. Agrupan y organizan los objetivos, áreas y temáticas relativas</w:t>
            </w:r>
          </w:p>
          <w:p w:rsidR="00000000" w:rsidDel="00000000" w:rsidP="00000000" w:rsidRDefault="00000000" w:rsidRPr="00000000" w14:paraId="0000079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las TI.</w:t>
            </w:r>
          </w:p>
        </w:tc>
      </w:tr>
      <w:tr>
        <w:trPr>
          <w:cantSplit w:val="0"/>
          <w:tblHeader w:val="0"/>
        </w:trPr>
        <w:tc>
          <w:tcPr/>
          <w:p w:rsidR="00000000" w:rsidDel="00000000" w:rsidP="00000000" w:rsidRDefault="00000000" w:rsidRPr="00000000" w14:paraId="0000079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Estrategia TI</w:t>
            </w:r>
          </w:p>
        </w:tc>
        <w:tc>
          <w:tcPr/>
          <w:p w:rsidR="00000000" w:rsidDel="00000000" w:rsidP="00000000" w:rsidRDefault="00000000" w:rsidRPr="00000000" w14:paraId="0000079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 el conjunto de principios, objetivos y acciones concretas que</w:t>
            </w:r>
          </w:p>
          <w:p w:rsidR="00000000" w:rsidDel="00000000" w:rsidP="00000000" w:rsidRDefault="00000000" w:rsidRPr="00000000" w14:paraId="0000079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reflejan la forma en la cual una entidad decide utilizar las Tecnologías</w:t>
            </w:r>
          </w:p>
          <w:p w:rsidR="00000000" w:rsidDel="00000000" w:rsidP="00000000" w:rsidRDefault="00000000" w:rsidRPr="00000000" w14:paraId="0000079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 la Información para permitir el logro de su misión de una manera</w:t>
            </w:r>
          </w:p>
          <w:p w:rsidR="00000000" w:rsidDel="00000000" w:rsidP="00000000" w:rsidRDefault="00000000" w:rsidRPr="00000000" w14:paraId="000007A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eficaz. La Estrategia TI es una parte integral de la estrategia de una</w:t>
            </w:r>
          </w:p>
          <w:p w:rsidR="00000000" w:rsidDel="00000000" w:rsidP="00000000" w:rsidRDefault="00000000" w:rsidRPr="00000000" w14:paraId="000007A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entidad.</w:t>
            </w:r>
          </w:p>
        </w:tc>
      </w:tr>
      <w:tr>
        <w:trPr>
          <w:cantSplit w:val="0"/>
          <w:tblHeader w:val="0"/>
        </w:trPr>
        <w:tc>
          <w:tcPr/>
          <w:p w:rsidR="00000000" w:rsidDel="00000000" w:rsidP="00000000" w:rsidRDefault="00000000" w:rsidRPr="00000000" w14:paraId="000007A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Gestión TI</w:t>
            </w:r>
          </w:p>
        </w:tc>
        <w:tc>
          <w:tcPr/>
          <w:p w:rsidR="00000000" w:rsidDel="00000000" w:rsidP="00000000" w:rsidRDefault="00000000" w:rsidRPr="00000000" w14:paraId="000007A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 una práctica, que permite operar, innovar, administrar, desarrollar</w:t>
            </w:r>
          </w:p>
          <w:p w:rsidR="00000000" w:rsidDel="00000000" w:rsidP="00000000" w:rsidRDefault="00000000" w:rsidRPr="00000000" w14:paraId="000007A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y usar apropiadamente las tecnologías de la información (TI), con el</w:t>
            </w:r>
          </w:p>
          <w:p w:rsidR="00000000" w:rsidDel="00000000" w:rsidP="00000000" w:rsidRDefault="00000000" w:rsidRPr="00000000" w14:paraId="000007A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propósito de agregar valor para la organización. La gestión de TI</w:t>
            </w:r>
          </w:p>
          <w:p w:rsidR="00000000" w:rsidDel="00000000" w:rsidP="00000000" w:rsidRDefault="00000000" w:rsidRPr="00000000" w14:paraId="000007A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permite a una organización optimizar los recursos, mejorar los</w:t>
            </w:r>
          </w:p>
          <w:p w:rsidR="00000000" w:rsidDel="00000000" w:rsidP="00000000" w:rsidRDefault="00000000" w:rsidRPr="00000000" w14:paraId="000007A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procesos de negocio y de comunicación y aplicar las mejores</w:t>
            </w:r>
          </w:p>
          <w:p w:rsidR="00000000" w:rsidDel="00000000" w:rsidP="00000000" w:rsidRDefault="00000000" w:rsidRPr="00000000" w14:paraId="000007A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prácticas.</w:t>
            </w:r>
          </w:p>
        </w:tc>
      </w:tr>
      <w:tr>
        <w:trPr>
          <w:cantSplit w:val="0"/>
          <w:tblHeader w:val="0"/>
        </w:trPr>
        <w:tc>
          <w:tcPr/>
          <w:p w:rsidR="00000000" w:rsidDel="00000000" w:rsidP="00000000" w:rsidRDefault="00000000" w:rsidRPr="00000000" w14:paraId="000007A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Gobierno de TI</w:t>
            </w:r>
          </w:p>
        </w:tc>
        <w:tc>
          <w:tcPr/>
          <w:p w:rsidR="00000000" w:rsidDel="00000000" w:rsidP="00000000" w:rsidRDefault="00000000" w:rsidRPr="00000000" w14:paraId="000007A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 una práctica, orientada a establecer unas estructuras de relación</w:t>
            </w:r>
          </w:p>
          <w:p w:rsidR="00000000" w:rsidDel="00000000" w:rsidP="00000000" w:rsidRDefault="00000000" w:rsidRPr="00000000" w14:paraId="000007A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que alinean los procesos de negocio con los procesos, recursos y estrategias de TI, para agregar valor a las organizaciones y apoyar</w:t>
            </w:r>
          </w:p>
          <w:p w:rsidR="00000000" w:rsidDel="00000000" w:rsidP="00000000" w:rsidRDefault="00000000" w:rsidRPr="00000000" w14:paraId="000007A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cumplimiento de sus objetivos estratégicos. El gobierno de TI,</w:t>
            </w:r>
          </w:p>
          <w:p w:rsidR="00000000" w:rsidDel="00000000" w:rsidP="00000000" w:rsidRDefault="00000000" w:rsidRPr="00000000" w14:paraId="000007A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gestiona y controla los riesgos, mide el desempeño de TI, busca</w:t>
            </w:r>
          </w:p>
          <w:p w:rsidR="00000000" w:rsidDel="00000000" w:rsidP="00000000" w:rsidRDefault="00000000" w:rsidRPr="00000000" w14:paraId="000007A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optimizar las inversiones de TI y establecer un esquema de toma de</w:t>
            </w:r>
          </w:p>
          <w:p w:rsidR="00000000" w:rsidDel="00000000" w:rsidP="00000000" w:rsidRDefault="00000000" w:rsidRPr="00000000" w14:paraId="000007A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decisiones de TI. El gobierno de TI, es parte del gobierno corporativo</w:t>
            </w:r>
          </w:p>
          <w:p w:rsidR="00000000" w:rsidDel="00000000" w:rsidP="00000000" w:rsidRDefault="00000000" w:rsidRPr="00000000" w14:paraId="000007B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 empresarial.</w:t>
            </w:r>
          </w:p>
        </w:tc>
      </w:tr>
      <w:tr>
        <w:trPr>
          <w:cantSplit w:val="0"/>
          <w:tblHeader w:val="0"/>
        </w:trPr>
        <w:tc>
          <w:tcPr/>
          <w:p w:rsidR="00000000" w:rsidDel="00000000" w:rsidP="00000000" w:rsidRDefault="00000000" w:rsidRPr="00000000" w14:paraId="000007B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Nube</w:t>
            </w:r>
          </w:p>
        </w:tc>
        <w:tc>
          <w:tcPr/>
          <w:p w:rsidR="00000000" w:rsidDel="00000000" w:rsidP="00000000" w:rsidRDefault="00000000" w:rsidRPr="00000000" w14:paraId="000007B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Término usado para referirse a la computación en la nube (cloud computing). Trata de los servicios en la web que proveen características básicas y avanzadas de procesamiento y almacenamiento.</w:t>
            </w:r>
          </w:p>
        </w:tc>
      </w:tr>
      <w:tr>
        <w:trPr>
          <w:cantSplit w:val="0"/>
          <w:tblHeader w:val="0"/>
        </w:trPr>
        <w:tc>
          <w:tcPr/>
          <w:p w:rsidR="00000000" w:rsidDel="00000000" w:rsidP="00000000" w:rsidRDefault="00000000" w:rsidRPr="00000000" w14:paraId="000007B3">
            <w:pPr>
              <w:rPr>
                <w:rFonts w:ascii="Arial" w:cs="Arial" w:eastAsia="Arial" w:hAnsi="Arial"/>
                <w:sz w:val="22"/>
                <w:szCs w:val="22"/>
              </w:rPr>
            </w:pPr>
            <w:r w:rsidDel="00000000" w:rsidR="00000000" w:rsidRPr="00000000">
              <w:rPr>
                <w:rFonts w:ascii="Arial" w:cs="Arial" w:eastAsia="Arial" w:hAnsi="Arial"/>
                <w:sz w:val="22"/>
                <w:szCs w:val="22"/>
                <w:rtl w:val="0"/>
              </w:rPr>
              <w:t xml:space="preserve">Proyecto</w:t>
            </w:r>
          </w:p>
        </w:tc>
        <w:tc>
          <w:tcPr/>
          <w:p w:rsidR="00000000" w:rsidDel="00000000" w:rsidP="00000000" w:rsidRDefault="00000000" w:rsidRPr="00000000" w14:paraId="000007B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 un conjunto estructurado de actividades relacionadas para</w:t>
            </w:r>
          </w:p>
          <w:p w:rsidR="00000000" w:rsidDel="00000000" w:rsidP="00000000" w:rsidRDefault="00000000" w:rsidRPr="00000000" w14:paraId="000007B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cumplir con un objetivo definido, con unos recursos asignados, con</w:t>
            </w:r>
          </w:p>
          <w:p w:rsidR="00000000" w:rsidDel="00000000" w:rsidP="00000000" w:rsidRDefault="00000000" w:rsidRPr="00000000" w14:paraId="000007B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 plazo definido y un presupuesto acordado.</w:t>
            </w:r>
          </w:p>
        </w:tc>
      </w:tr>
      <w:tr>
        <w:trPr>
          <w:cantSplit w:val="0"/>
          <w:tblHeader w:val="0"/>
        </w:trPr>
        <w:tc>
          <w:tcPr/>
          <w:p w:rsidR="00000000" w:rsidDel="00000000" w:rsidP="00000000" w:rsidRDefault="00000000" w:rsidRPr="00000000" w14:paraId="000007B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Servicio de TI</w:t>
            </w:r>
          </w:p>
        </w:tc>
        <w:tc>
          <w:tcPr/>
          <w:p w:rsidR="00000000" w:rsidDel="00000000" w:rsidP="00000000" w:rsidRDefault="00000000" w:rsidRPr="00000000" w14:paraId="000007B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 una facilidad elaborada o construida usando tecnologías de la</w:t>
            </w:r>
          </w:p>
          <w:p w:rsidR="00000000" w:rsidDel="00000000" w:rsidP="00000000" w:rsidRDefault="00000000" w:rsidRPr="00000000" w14:paraId="000007B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información para permitir una eficiente implementación de las</w:t>
            </w:r>
          </w:p>
          <w:p w:rsidR="00000000" w:rsidDel="00000000" w:rsidP="00000000" w:rsidRDefault="00000000" w:rsidRPr="00000000" w14:paraId="000007B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capacidades institucionales. A través de la prestación de estos</w:t>
            </w:r>
          </w:p>
          <w:p w:rsidR="00000000" w:rsidDel="00000000" w:rsidP="00000000" w:rsidRDefault="00000000" w:rsidRPr="00000000" w14:paraId="000007B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servicios es que TI produce valor a la organización. Los servicios de</w:t>
            </w:r>
          </w:p>
          <w:p w:rsidR="00000000" w:rsidDel="00000000" w:rsidP="00000000" w:rsidRDefault="00000000" w:rsidRPr="00000000" w14:paraId="000007B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información son casos particulares de servicios de TI. Los servicios</w:t>
            </w:r>
          </w:p>
          <w:p w:rsidR="00000000" w:rsidDel="00000000" w:rsidP="00000000" w:rsidRDefault="00000000" w:rsidRPr="00000000" w14:paraId="000007B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 TI deben tener asociados unos acuerdos de nivel de servicio.</w:t>
            </w:r>
          </w:p>
        </w:tc>
      </w:tr>
      <w:tr>
        <w:trPr>
          <w:cantSplit w:val="0"/>
          <w:tblHeader w:val="0"/>
        </w:trPr>
        <w:tc>
          <w:tcPr/>
          <w:p w:rsidR="00000000" w:rsidDel="00000000" w:rsidP="00000000" w:rsidRDefault="00000000" w:rsidRPr="00000000" w14:paraId="000007B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Servicio Tecnológico</w:t>
            </w:r>
          </w:p>
        </w:tc>
        <w:tc>
          <w:tcPr/>
          <w:p w:rsidR="00000000" w:rsidDel="00000000" w:rsidP="00000000" w:rsidRDefault="00000000" w:rsidRPr="00000000" w14:paraId="000007B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 un caso particular de un servicio de TI que consiste en una</w:t>
            </w:r>
          </w:p>
          <w:p w:rsidR="00000000" w:rsidDel="00000000" w:rsidP="00000000" w:rsidRDefault="00000000" w:rsidRPr="00000000" w14:paraId="000007C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facilidad directamente derivada de los recursos de la plataforma</w:t>
            </w:r>
          </w:p>
          <w:p w:rsidR="00000000" w:rsidDel="00000000" w:rsidP="00000000" w:rsidRDefault="00000000" w:rsidRPr="00000000" w14:paraId="000007C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tecnológica (hardware y software) de la institución. En este tipo de</w:t>
            </w:r>
          </w:p>
          <w:p w:rsidR="00000000" w:rsidDel="00000000" w:rsidP="00000000" w:rsidRDefault="00000000" w:rsidRPr="00000000" w14:paraId="000007C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servicios los Acuerdos de Nivel de Servicio son críticos para</w:t>
            </w:r>
          </w:p>
          <w:p w:rsidR="00000000" w:rsidDel="00000000" w:rsidP="00000000" w:rsidRDefault="00000000" w:rsidRPr="00000000" w14:paraId="000007C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garantizar algunos atributos de calidad como disponibilidad,</w:t>
            </w:r>
          </w:p>
          <w:p w:rsidR="00000000" w:rsidDel="00000000" w:rsidP="00000000" w:rsidRDefault="00000000" w:rsidRPr="00000000" w14:paraId="000007C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seguridad, confiabilidad, etc.</w:t>
            </w:r>
          </w:p>
        </w:tc>
      </w:tr>
    </w:tbl>
    <w:p w:rsidR="00000000" w:rsidDel="00000000" w:rsidP="00000000" w:rsidRDefault="00000000" w:rsidRPr="00000000" w14:paraId="000007C5">
      <w:pPr>
        <w:spacing w:line="360" w:lineRule="auto"/>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7C6">
      <w:pPr>
        <w:rPr>
          <w:rFonts w:ascii="Arial" w:cs="Arial" w:eastAsia="Arial" w:hAnsi="Arial"/>
          <w:b w:val="1"/>
          <w:bCs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7C7">
      <w:pPr>
        <w:spacing w:line="360" w:lineRule="auto"/>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7C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1854" w:right="0" w:hanging="72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6zuyn8xionw" w:id="69"/>
      <w:bookmarkEnd w:id="69"/>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Control de cambios</w:t>
      </w:r>
    </w:p>
    <w:p w:rsidR="00000000" w:rsidDel="00000000" w:rsidP="00000000" w:rsidRDefault="00000000" w:rsidRPr="00000000" w14:paraId="000007C9">
      <w:pPr>
        <w:spacing w:after="200" w:line="360" w:lineRule="auto"/>
        <w:ind w:left="1854" w:firstLine="0"/>
        <w:jc w:val="center"/>
        <w:rPr>
          <w:rFonts w:ascii="Arial" w:cs="Arial" w:eastAsia="Arial" w:hAnsi="Arial"/>
          <w:b w:val="1"/>
          <w:bCs w:val="1"/>
          <w:sz w:val="22"/>
          <w:szCs w:val="22"/>
        </w:rPr>
      </w:pPr>
      <w:bookmarkStart w:colFirst="0" w:colLast="0" w:name="_heading=h.rd0m7te43ryq" w:id="70"/>
      <w:bookmarkEnd w:id="70"/>
      <w:r w:rsidDel="00000000" w:rsidR="00000000" w:rsidRPr="00000000">
        <w:rPr>
          <w:rtl w:val="0"/>
        </w:rPr>
      </w:r>
    </w:p>
    <w:tbl>
      <w:tblPr>
        <w:tblStyle w:val="Table35"/>
        <w:tblW w:w="88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90"/>
        <w:gridCol w:w="1170"/>
        <w:gridCol w:w="3315"/>
        <w:gridCol w:w="2745"/>
        <w:tblGridChange w:id="0">
          <w:tblGrid>
            <w:gridCol w:w="1590"/>
            <w:gridCol w:w="1170"/>
            <w:gridCol w:w="3315"/>
            <w:gridCol w:w="2745"/>
          </w:tblGrid>
        </w:tblGridChange>
      </w:tblGrid>
      <w:tr>
        <w:trPr>
          <w:cantSplit w:val="0"/>
          <w:trHeight w:val="27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CA">
            <w:pPr>
              <w:spacing w:after="240" w:before="240" w:line="360" w:lineRule="auto"/>
              <w:jc w:val="both"/>
              <w:rPr>
                <w:rFonts w:ascii="Arial" w:cs="Arial" w:eastAsia="Arial" w:hAnsi="Arial"/>
                <w:b w:val="1"/>
                <w:bCs w:val="1"/>
                <w:sz w:val="22"/>
                <w:szCs w:val="22"/>
              </w:rPr>
            </w:pPr>
            <w:bookmarkStart w:colFirst="0" w:colLast="0" w:name="_heading=h.rd0m7te43ryq" w:id="70"/>
            <w:bookmarkEnd w:id="70"/>
            <w:r w:rsidDel="00000000" w:rsidR="00000000" w:rsidRPr="00000000">
              <w:rPr>
                <w:rFonts w:ascii="Arial" w:cs="Arial" w:eastAsia="Arial" w:hAnsi="Arial"/>
                <w:b w:val="1"/>
                <w:bCs w:val="1"/>
                <w:sz w:val="22"/>
                <w:szCs w:val="22"/>
                <w:rtl w:val="0"/>
              </w:rPr>
              <w:t xml:space="preserve">Fecha</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CB">
            <w:pPr>
              <w:spacing w:after="240" w:before="240" w:line="360" w:lineRule="auto"/>
              <w:jc w:val="both"/>
              <w:rPr>
                <w:rFonts w:ascii="Arial" w:cs="Arial" w:eastAsia="Arial" w:hAnsi="Arial"/>
                <w:b w:val="1"/>
                <w:bCs w:val="1"/>
                <w:sz w:val="22"/>
                <w:szCs w:val="22"/>
              </w:rPr>
            </w:pPr>
            <w:bookmarkStart w:colFirst="0" w:colLast="0" w:name="_heading=h.rd0m7te43ryq" w:id="70"/>
            <w:bookmarkEnd w:id="70"/>
            <w:r w:rsidDel="00000000" w:rsidR="00000000" w:rsidRPr="00000000">
              <w:rPr>
                <w:rFonts w:ascii="Arial" w:cs="Arial" w:eastAsia="Arial" w:hAnsi="Arial"/>
                <w:b w:val="1"/>
                <w:bCs w:val="1"/>
                <w:sz w:val="22"/>
                <w:szCs w:val="22"/>
                <w:rtl w:val="0"/>
              </w:rPr>
              <w:t xml:space="preserve">Versión</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CC">
            <w:pPr>
              <w:spacing w:after="240" w:before="240" w:line="360" w:lineRule="auto"/>
              <w:jc w:val="both"/>
              <w:rPr>
                <w:rFonts w:ascii="Arial" w:cs="Arial" w:eastAsia="Arial" w:hAnsi="Arial"/>
                <w:b w:val="1"/>
                <w:bCs w:val="1"/>
                <w:sz w:val="22"/>
                <w:szCs w:val="22"/>
              </w:rPr>
            </w:pPr>
            <w:bookmarkStart w:colFirst="0" w:colLast="0" w:name="_heading=h.rd0m7te43ryq" w:id="70"/>
            <w:bookmarkEnd w:id="70"/>
            <w:r w:rsidDel="00000000" w:rsidR="00000000" w:rsidRPr="00000000">
              <w:rPr>
                <w:rFonts w:ascii="Arial" w:cs="Arial" w:eastAsia="Arial" w:hAnsi="Arial"/>
                <w:b w:val="1"/>
                <w:bCs w:val="1"/>
                <w:sz w:val="22"/>
                <w:szCs w:val="22"/>
                <w:rtl w:val="0"/>
              </w:rPr>
              <w:t xml:space="preserve">Razón del cambio</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CD">
            <w:pPr>
              <w:spacing w:after="240" w:before="240" w:line="360" w:lineRule="auto"/>
              <w:jc w:val="both"/>
              <w:rPr>
                <w:rFonts w:ascii="Arial" w:cs="Arial" w:eastAsia="Arial" w:hAnsi="Arial"/>
                <w:b w:val="1"/>
                <w:bCs w:val="1"/>
                <w:sz w:val="22"/>
                <w:szCs w:val="22"/>
              </w:rPr>
            </w:pPr>
            <w:bookmarkStart w:colFirst="0" w:colLast="0" w:name="_heading=h.rd0m7te43ryq" w:id="70"/>
            <w:bookmarkEnd w:id="70"/>
            <w:r w:rsidDel="00000000" w:rsidR="00000000" w:rsidRPr="00000000">
              <w:rPr>
                <w:rFonts w:ascii="Arial" w:cs="Arial" w:eastAsia="Arial" w:hAnsi="Arial"/>
                <w:b w:val="1"/>
                <w:bCs w:val="1"/>
                <w:sz w:val="22"/>
                <w:szCs w:val="22"/>
                <w:rtl w:val="0"/>
              </w:rPr>
              <w:t xml:space="preserve">Verificación SIG</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CE">
            <w:pPr>
              <w:spacing w:after="240" w:before="240" w:line="360" w:lineRule="auto"/>
              <w:jc w:val="both"/>
              <w:rPr>
                <w:rFonts w:ascii="Arial" w:cs="Arial" w:eastAsia="Arial" w:hAnsi="Arial"/>
                <w:b w:val="1"/>
                <w:bCs w:val="1"/>
                <w:sz w:val="22"/>
                <w:szCs w:val="22"/>
              </w:rPr>
            </w:pPr>
            <w:bookmarkStart w:colFirst="0" w:colLast="0" w:name="_heading=h.rd0m7te43ryq" w:id="70"/>
            <w:bookmarkEnd w:id="70"/>
            <w:r w:rsidDel="00000000" w:rsidR="00000000" w:rsidRPr="00000000">
              <w:rPr>
                <w:rFonts w:ascii="Arial" w:cs="Arial" w:eastAsia="Arial" w:hAnsi="Arial"/>
                <w:b w:val="1"/>
                <w:bCs w:val="1"/>
                <w:sz w:val="22"/>
                <w:szCs w:val="22"/>
                <w:rtl w:val="0"/>
              </w:rPr>
              <w:t xml:space="preserve">12/24/2019</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CF">
            <w:pPr>
              <w:spacing w:after="240" w:before="240" w:line="360" w:lineRule="auto"/>
              <w:jc w:val="both"/>
              <w:rPr>
                <w:rFonts w:ascii="Arial" w:cs="Arial" w:eastAsia="Arial" w:hAnsi="Arial"/>
                <w:b w:val="1"/>
                <w:bCs w:val="1"/>
                <w:sz w:val="22"/>
                <w:szCs w:val="22"/>
              </w:rPr>
            </w:pPr>
            <w:bookmarkStart w:colFirst="0" w:colLast="0" w:name="_heading=h.rd0m7te43ryq" w:id="70"/>
            <w:bookmarkEnd w:id="70"/>
            <w:r w:rsidDel="00000000" w:rsidR="00000000" w:rsidRPr="00000000">
              <w:rPr>
                <w:rFonts w:ascii="Arial" w:cs="Arial" w:eastAsia="Arial" w:hAnsi="Arial"/>
                <w:b w:val="1"/>
                <w:bCs w:val="1"/>
                <w:sz w:val="22"/>
                <w:szCs w:val="22"/>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D0">
            <w:pPr>
              <w:spacing w:after="240" w:before="240" w:line="360" w:lineRule="auto"/>
              <w:jc w:val="both"/>
              <w:rPr>
                <w:rFonts w:ascii="Arial" w:cs="Arial" w:eastAsia="Arial" w:hAnsi="Arial"/>
                <w:b w:val="1"/>
                <w:bCs w:val="1"/>
                <w:sz w:val="22"/>
                <w:szCs w:val="22"/>
              </w:rPr>
            </w:pPr>
            <w:bookmarkStart w:colFirst="0" w:colLast="0" w:name="_heading=h.rd0m7te43ryq" w:id="70"/>
            <w:bookmarkEnd w:id="70"/>
            <w:r w:rsidDel="00000000" w:rsidR="00000000" w:rsidRPr="00000000">
              <w:rPr>
                <w:rFonts w:ascii="Arial" w:cs="Arial" w:eastAsia="Arial" w:hAnsi="Arial"/>
                <w:b w:val="1"/>
                <w:bCs w:val="1"/>
                <w:sz w:val="22"/>
                <w:szCs w:val="22"/>
                <w:rtl w:val="0"/>
              </w:rPr>
              <w:t xml:space="preserve">Versión inicial</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D1">
            <w:pPr>
              <w:spacing w:after="240" w:before="240" w:line="360" w:lineRule="auto"/>
              <w:jc w:val="both"/>
              <w:rPr>
                <w:rFonts w:ascii="Arial" w:cs="Arial" w:eastAsia="Arial" w:hAnsi="Arial"/>
                <w:b w:val="1"/>
                <w:bCs w:val="1"/>
                <w:sz w:val="22"/>
                <w:szCs w:val="22"/>
              </w:rPr>
            </w:pPr>
            <w:bookmarkStart w:colFirst="0" w:colLast="0" w:name="_heading=h.rd0m7te43ryq" w:id="70"/>
            <w:bookmarkEnd w:id="70"/>
            <w:r w:rsidDel="00000000" w:rsidR="00000000" w:rsidRPr="00000000">
              <w:rPr>
                <w:rFonts w:ascii="Arial" w:cs="Arial" w:eastAsia="Arial" w:hAnsi="Arial"/>
                <w:b w:val="1"/>
                <w:bCs w:val="1"/>
                <w:sz w:val="22"/>
                <w:szCs w:val="22"/>
                <w:rtl w:val="0"/>
              </w:rPr>
              <w:t xml:space="preserve"> </w:t>
            </w:r>
          </w:p>
        </w:tc>
      </w:tr>
      <w:tr>
        <w:trPr>
          <w:cantSplit w:val="0"/>
          <w:trHeight w:val="585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28/01/2021</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Tabla de contenido.</w:t>
            </w:r>
          </w:p>
          <w:p w:rsidR="00000000" w:rsidDel="00000000" w:rsidP="00000000" w:rsidRDefault="00000000" w:rsidRPr="00000000" w14:paraId="000007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Lista de anexos.</w:t>
            </w:r>
          </w:p>
          <w:p w:rsidR="00000000" w:rsidDel="00000000" w:rsidP="00000000" w:rsidRDefault="00000000" w:rsidRPr="00000000" w14:paraId="000007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Actualización objetivo, alcance, beneficios, normatividad pág 6-9.</w:t>
            </w:r>
          </w:p>
          <w:p w:rsidR="00000000" w:rsidDel="00000000" w:rsidP="00000000" w:rsidRDefault="00000000" w:rsidRPr="00000000" w14:paraId="000007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Actualización Entendimiento estratégico</w:t>
            </w:r>
          </w:p>
          <w:p w:rsidR="00000000" w:rsidDel="00000000" w:rsidP="00000000" w:rsidRDefault="00000000" w:rsidRPr="00000000" w14:paraId="000007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registran aspectos relacionados con Arquitectura Empresarial</w:t>
            </w:r>
          </w:p>
          <w:p w:rsidR="00000000" w:rsidDel="00000000" w:rsidP="00000000" w:rsidRDefault="00000000" w:rsidRPr="00000000" w14:paraId="000007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Ajustes en los proyectos a desarrollar vigencia 2021 Referencia proyectos.</w:t>
            </w:r>
          </w:p>
          <w:p w:rsidR="00000000" w:rsidDel="00000000" w:rsidP="00000000" w:rsidRDefault="00000000" w:rsidRPr="00000000" w14:paraId="000007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Plan de Seguridad y Privacidad de la Información – PSPI Plan de Tratamiento de Riesgos de Seguridad y Privacidad de la Información – PTRSPI</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DB">
            <w:pPr>
              <w:spacing w:after="240" w:before="240" w:line="360" w:lineRule="auto"/>
              <w:jc w:val="both"/>
              <w:rPr>
                <w:rFonts w:ascii="Arial" w:cs="Arial" w:eastAsia="Arial" w:hAnsi="Arial"/>
                <w:b w:val="1"/>
                <w:bCs w:val="1"/>
                <w:sz w:val="22"/>
                <w:szCs w:val="22"/>
              </w:rPr>
            </w:pPr>
            <w:bookmarkStart w:colFirst="0" w:colLast="0" w:name="_heading=h.rd0m7te43ryq" w:id="70"/>
            <w:bookmarkEnd w:id="70"/>
            <w:r w:rsidDel="00000000" w:rsidR="00000000" w:rsidRPr="00000000">
              <w:rPr>
                <w:rFonts w:ascii="Arial" w:cs="Arial" w:eastAsia="Arial" w:hAnsi="Arial"/>
                <w:b w:val="1"/>
                <w:bCs w:val="1"/>
                <w:sz w:val="22"/>
                <w:szCs w:val="22"/>
                <w:rtl w:val="0"/>
              </w:rPr>
              <w:t xml:space="preserve">Luis Fernando Mejía – Jefe Oficina Asesora de Planeación.</w:t>
            </w:r>
          </w:p>
          <w:p w:rsidR="00000000" w:rsidDel="00000000" w:rsidP="00000000" w:rsidRDefault="00000000" w:rsidRPr="00000000" w14:paraId="000007DC">
            <w:pPr>
              <w:spacing w:after="240" w:before="240" w:line="360" w:lineRule="auto"/>
              <w:jc w:val="both"/>
              <w:rPr>
                <w:rFonts w:ascii="Arial" w:cs="Arial" w:eastAsia="Arial" w:hAnsi="Arial"/>
                <w:b w:val="1"/>
                <w:bCs w:val="1"/>
                <w:sz w:val="22"/>
                <w:szCs w:val="22"/>
              </w:rPr>
            </w:pPr>
            <w:bookmarkStart w:colFirst="0" w:colLast="0" w:name="_heading=h.rd0m7te43ryq" w:id="70"/>
            <w:bookmarkEnd w:id="70"/>
            <w:r w:rsidDel="00000000" w:rsidR="00000000" w:rsidRPr="00000000">
              <w:rPr>
                <w:rFonts w:ascii="Arial" w:cs="Arial" w:eastAsia="Arial" w:hAnsi="Arial"/>
                <w:b w:val="1"/>
                <w:bCs w:val="1"/>
                <w:sz w:val="22"/>
                <w:szCs w:val="22"/>
                <w:rtl w:val="0"/>
              </w:rPr>
              <w:t xml:space="preserve">Deisy Estupiñan- Profesional SIG- Oficina Asesora de Planeación.</w:t>
            </w:r>
          </w:p>
        </w:tc>
      </w:tr>
    </w:tbl>
    <w:p w:rsidR="00000000" w:rsidDel="00000000" w:rsidP="00000000" w:rsidRDefault="00000000" w:rsidRPr="00000000" w14:paraId="000007DD">
      <w:pPr>
        <w:spacing w:line="360" w:lineRule="auto"/>
        <w:jc w:val="both"/>
        <w:rPr>
          <w:rFonts w:ascii="Arial" w:cs="Arial" w:eastAsia="Arial" w:hAnsi="Arial"/>
          <w:b w:val="1"/>
          <w:bCs w:val="1"/>
          <w:sz w:val="22"/>
          <w:szCs w:val="22"/>
        </w:rPr>
      </w:pPr>
      <w:r w:rsidDel="00000000" w:rsidR="00000000" w:rsidRPr="00000000">
        <w:rPr>
          <w:rtl w:val="0"/>
        </w:rPr>
      </w:r>
    </w:p>
    <w:tbl>
      <w:tblPr>
        <w:tblStyle w:val="Table36"/>
        <w:tblW w:w="8828.0" w:type="dxa"/>
        <w:jc w:val="left"/>
        <w:tblLayout w:type="fixed"/>
        <w:tblLook w:val="0400"/>
      </w:tblPr>
      <w:tblGrid>
        <w:gridCol w:w="3256"/>
        <w:gridCol w:w="3827"/>
        <w:gridCol w:w="1745"/>
        <w:tblGridChange w:id="0">
          <w:tblGrid>
            <w:gridCol w:w="3256"/>
            <w:gridCol w:w="3827"/>
            <w:gridCol w:w="1745"/>
          </w:tblGrid>
        </w:tblGridChange>
      </w:tblGrid>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DE">
            <w:pPr>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Elaboró: </w:t>
            </w:r>
            <w:r w:rsidDel="00000000" w:rsidR="00000000" w:rsidRPr="00000000">
              <w:rPr>
                <w:rtl w:val="0"/>
              </w:rPr>
            </w:r>
          </w:p>
          <w:p w:rsidR="00000000" w:rsidDel="00000000" w:rsidP="00000000" w:rsidRDefault="00000000" w:rsidRPr="00000000" w14:paraId="000007DF">
            <w:pPr>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E0">
            <w:pPr>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Revisó </w:t>
            </w:r>
            <w:r w:rsidDel="00000000" w:rsidR="00000000" w:rsidRPr="00000000">
              <w:rPr>
                <w:rtl w:val="0"/>
              </w:rPr>
            </w:r>
          </w:p>
          <w:p w:rsidR="00000000" w:rsidDel="00000000" w:rsidP="00000000" w:rsidRDefault="00000000" w:rsidRPr="00000000" w14:paraId="000007E1">
            <w:pPr>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E2">
            <w:pPr>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Aprobó:</w:t>
            </w:r>
            <w:r w:rsidDel="00000000" w:rsidR="00000000" w:rsidRPr="00000000">
              <w:rPr>
                <w:rtl w:val="0"/>
              </w:rPr>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E3">
            <w:pPr>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Edwin Gustavo Díaz Méndez</w:t>
            </w:r>
            <w:r w:rsidDel="00000000" w:rsidR="00000000" w:rsidRPr="00000000">
              <w:rPr>
                <w:rtl w:val="0"/>
              </w:rPr>
            </w:r>
          </w:p>
          <w:p w:rsidR="00000000" w:rsidDel="00000000" w:rsidP="00000000" w:rsidRDefault="00000000" w:rsidRPr="00000000" w14:paraId="000007E4">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Profesional Contratista – TIC</w:t>
            </w:r>
          </w:p>
          <w:p w:rsidR="00000000" w:rsidDel="00000000" w:rsidP="00000000" w:rsidRDefault="00000000" w:rsidRPr="00000000" w14:paraId="000007E5">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7E6">
            <w:pPr>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E7">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Liliana Patricia Hernández Hurtado </w:t>
            </w:r>
          </w:p>
          <w:p w:rsidR="00000000" w:rsidDel="00000000" w:rsidP="00000000" w:rsidRDefault="00000000" w:rsidRPr="00000000" w14:paraId="000007E8">
            <w:pPr>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Subdirectora de Gestión Corporativa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E9">
            <w:pPr>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Comité Directivo </w:t>
            </w:r>
            <w:r w:rsidDel="00000000" w:rsidR="00000000" w:rsidRPr="00000000">
              <w:rPr>
                <w:rtl w:val="0"/>
              </w:rPr>
            </w:r>
          </w:p>
          <w:p w:rsidR="00000000" w:rsidDel="00000000" w:rsidP="00000000" w:rsidRDefault="00000000" w:rsidRPr="00000000" w14:paraId="000007EA">
            <w:pPr>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de enero de 2026</w:t>
            </w:r>
            <w:r w:rsidDel="00000000" w:rsidR="00000000" w:rsidRPr="00000000">
              <w:rPr>
                <w:rtl w:val="0"/>
              </w:rPr>
            </w:r>
          </w:p>
        </w:tc>
      </w:tr>
    </w:tbl>
    <w:p w:rsidR="00000000" w:rsidDel="00000000" w:rsidP="00000000" w:rsidRDefault="00000000" w:rsidRPr="00000000" w14:paraId="000007EB">
      <w:pPr>
        <w:spacing w:line="360" w:lineRule="auto"/>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7EC">
      <w:pPr>
        <w:spacing w:line="360" w:lineRule="auto"/>
        <w:ind w:left="708" w:hanging="708"/>
        <w:jc w:val="both"/>
        <w:rPr>
          <w:rFonts w:ascii="Arial" w:cs="Arial" w:eastAsia="Arial" w:hAnsi="Arial"/>
          <w:b w:val="1"/>
          <w:bCs w:val="1"/>
          <w:sz w:val="22"/>
          <w:szCs w:val="22"/>
        </w:rPr>
      </w:pPr>
      <w:r w:rsidDel="00000000" w:rsidR="00000000" w:rsidRPr="00000000">
        <w:rPr>
          <w:rtl w:val="0"/>
        </w:rPr>
      </w:r>
    </w:p>
    <w:sectPr>
      <w:headerReference r:id="rId22"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Arial"/>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sz w:val="22"/>
        <w:szCs w:val="22"/>
      </w:rPr>
    </w:pPr>
    <w:r w:rsidDel="00000000" w:rsidR="00000000" w:rsidRPr="00000000">
      <w:rPr>
        <w:rtl w:val="0"/>
      </w:rPr>
    </w:r>
  </w:p>
  <w:tbl>
    <w:tblPr>
      <w:tblStyle w:val="Table37"/>
      <w:tblW w:w="94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30"/>
      <w:gridCol w:w="1417"/>
      <w:gridCol w:w="3724"/>
      <w:gridCol w:w="1417"/>
      <w:gridCol w:w="1310"/>
      <w:tblGridChange w:id="0">
        <w:tblGrid>
          <w:gridCol w:w="1630"/>
          <w:gridCol w:w="1417"/>
          <w:gridCol w:w="3724"/>
          <w:gridCol w:w="1417"/>
          <w:gridCol w:w="1310"/>
        </w:tblGrid>
      </w:tblGridChange>
    </w:tblGrid>
    <w:tr>
      <w:trPr>
        <w:cantSplit w:val="0"/>
        <w:trHeight w:val="414" w:hRule="atLeast"/>
        <w:tblHeader w:val="0"/>
      </w:trPr>
      <w:tc>
        <w:tcPr>
          <w:vMerge w:val="restart"/>
        </w:tcPr>
        <w:p w:rsidR="00000000" w:rsidDel="00000000" w:rsidP="00000000" w:rsidRDefault="00000000" w:rsidRPr="00000000" w14:paraId="000007EE">
          <w:pPr>
            <w:pStyle w:val="Heading1"/>
            <w:rPr/>
          </w:pPr>
          <w:bookmarkStart w:colFirst="0" w:colLast="0" w:name="_heading=h.h5o9becq2rgo" w:id="71"/>
          <w:bookmarkEnd w:id="71"/>
          <w:r w:rsidDel="00000000" w:rsidR="00000000" w:rsidRPr="00000000">
            <w:rPr>
              <w:rtl w:val="0"/>
            </w:rPr>
          </w:r>
        </w:p>
      </w:tc>
      <w:tc>
        <w:tcPr/>
        <w:p w:rsidR="00000000" w:rsidDel="00000000" w:rsidP="00000000" w:rsidRDefault="00000000" w:rsidRPr="00000000" w14:paraId="000007EF">
          <w:pP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Proceso:</w:t>
          </w:r>
        </w:p>
      </w:tc>
      <w:tc>
        <w:tcPr>
          <w:gridSpan w:val="3"/>
        </w:tcPr>
        <w:p w:rsidR="00000000" w:rsidDel="00000000" w:rsidP="00000000" w:rsidRDefault="00000000" w:rsidRPr="00000000" w14:paraId="000007F0">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Gestión TIC</w:t>
          </w:r>
        </w:p>
      </w:tc>
    </w:tr>
    <w:tr>
      <w:trPr>
        <w:cantSplit w:val="0"/>
        <w:trHeight w:val="565" w:hRule="atLeast"/>
        <w:tblHeader w:val="0"/>
      </w:trPr>
      <w:tc>
        <w:tcPr>
          <w:vMerge w:val="continue"/>
        </w:tcPr>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7F4">
          <w:pP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Documento:</w:t>
          </w:r>
        </w:p>
      </w:tc>
      <w:tc>
        <w:tcPr/>
        <w:p w:rsidR="00000000" w:rsidDel="00000000" w:rsidP="00000000" w:rsidRDefault="00000000" w:rsidRPr="00000000" w14:paraId="000007F5">
          <w:pPr>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Formato Plan Estratégico tecnologías de la Información</w:t>
          </w:r>
          <w:r w:rsidDel="00000000" w:rsidR="00000000" w:rsidRPr="00000000">
            <w:rPr>
              <w:rtl w:val="0"/>
            </w:rPr>
          </w:r>
        </w:p>
      </w:tc>
      <w:tc>
        <w:tcPr/>
        <w:p w:rsidR="00000000" w:rsidDel="00000000" w:rsidP="00000000" w:rsidRDefault="00000000" w:rsidRPr="00000000" w14:paraId="000007F6">
          <w:pP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Código:</w:t>
          </w:r>
        </w:p>
        <w:p w:rsidR="00000000" w:rsidDel="00000000" w:rsidP="00000000" w:rsidRDefault="00000000" w:rsidRPr="00000000" w14:paraId="000007F7">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GT-FTPL-01</w:t>
          </w:r>
        </w:p>
      </w:tc>
      <w:tc>
        <w:tcPr>
          <w:shd w:fill="ffffff" w:val="clear"/>
        </w:tcPr>
        <w:p w:rsidR="00000000" w:rsidDel="00000000" w:rsidP="00000000" w:rsidRDefault="00000000" w:rsidRPr="00000000" w14:paraId="000007F8">
          <w:pPr>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Versión:</w:t>
          </w:r>
        </w:p>
        <w:p w:rsidR="00000000" w:rsidDel="00000000" w:rsidP="00000000" w:rsidRDefault="00000000" w:rsidRPr="00000000" w14:paraId="000007F9">
          <w:pPr>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w:t>
          </w:r>
          <w:r w:rsidDel="00000000" w:rsidR="00000000" w:rsidRPr="00000000">
            <w:rPr>
              <w:rtl w:val="0"/>
            </w:rPr>
          </w:r>
        </w:p>
      </w:tc>
    </w:tr>
  </w:tbl>
  <w:p w:rsidR="00000000" w:rsidDel="00000000" w:rsidP="00000000" w:rsidRDefault="00000000" w:rsidRPr="00000000" w14:paraId="000007F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left"/>
      <w:pPr>
        <w:ind w:left="1854" w:hanging="720"/>
      </w:pPr>
      <w:rPr>
        <w:b w:val="1"/>
        <w:bCs w:val="1"/>
        <w:color w:val="000000"/>
        <w:sz w:val="22"/>
        <w:szCs w:val="22"/>
      </w:rPr>
    </w:lvl>
    <w:lvl w:ilvl="1">
      <w:start w:val="1"/>
      <w:numFmt w:val="decimal"/>
      <w:lvlText w:val="%1.%2"/>
      <w:lvlJc w:val="left"/>
      <w:pPr>
        <w:ind w:left="1485" w:hanging="405"/>
      </w:pPr>
      <w:rPr/>
    </w:lvl>
    <w:lvl w:ilvl="2">
      <w:start w:val="1"/>
      <w:numFmt w:val="decimal"/>
      <w:lvlText w:val="%1.%2.%3"/>
      <w:lvlJc w:val="left"/>
      <w:pPr>
        <w:ind w:left="1800" w:hanging="720"/>
      </w:pPr>
      <w:rPr/>
    </w:lvl>
    <w:lvl w:ilvl="3">
      <w:start w:val="1"/>
      <w:numFmt w:val="decimal"/>
      <w:lvlText w:val="%1.%2.%3.%4"/>
      <w:lvlJc w:val="left"/>
      <w:pPr>
        <w:ind w:left="1800" w:hanging="720"/>
      </w:pPr>
      <w:rPr/>
    </w:lvl>
    <w:lvl w:ilvl="4">
      <w:start w:val="1"/>
      <w:numFmt w:val="decimal"/>
      <w:lvlText w:val="%1.%2.%3.%4.%5"/>
      <w:lvlJc w:val="left"/>
      <w:pPr>
        <w:ind w:left="2160" w:hanging="1080"/>
      </w:pPr>
      <w:rPr/>
    </w:lvl>
    <w:lvl w:ilvl="5">
      <w:start w:val="1"/>
      <w:numFmt w:val="decimal"/>
      <w:lvlText w:val="%1.%2.%3.%4.%5.%6"/>
      <w:lvlJc w:val="left"/>
      <w:pPr>
        <w:ind w:left="2160" w:hanging="1080"/>
      </w:pPr>
      <w:rPr/>
    </w:lvl>
    <w:lvl w:ilvl="6">
      <w:start w:val="1"/>
      <w:numFmt w:val="decimal"/>
      <w:lvlText w:val="%1.%2.%3.%4.%5.%6.%7"/>
      <w:lvlJc w:val="left"/>
      <w:pPr>
        <w:ind w:left="2520" w:hanging="1440"/>
      </w:pPr>
      <w:rPr/>
    </w:lvl>
    <w:lvl w:ilvl="7">
      <w:start w:val="1"/>
      <w:numFmt w:val="decimal"/>
      <w:lvlText w:val="%1.%2.%3.%4.%5.%6.%7.%8"/>
      <w:lvlJc w:val="left"/>
      <w:pPr>
        <w:ind w:left="2520" w:hanging="1440"/>
      </w:pPr>
      <w:rPr/>
    </w:lvl>
    <w:lvl w:ilvl="8">
      <w:start w:val="1"/>
      <w:numFmt w:val="decimal"/>
      <w:lvlText w:val="%1.%2.%3.%4.%5.%6.%7.%8.%9"/>
      <w:lvlJc w:val="left"/>
      <w:pPr>
        <w:ind w:left="2880" w:hanging="1800"/>
      </w:pPr>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0"/>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0"/>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0"/>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0"/>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0"/>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0"/>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0"/>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7"/>
      <w:numFmt w:val="bullet"/>
      <w:lvlText w:val="-"/>
      <w:lvlJc w:val="left"/>
      <w:pPr>
        <w:ind w:left="1440" w:hanging="360"/>
      </w:pPr>
      <w:rPr>
        <w:rFonts w:ascii="Calibri" w:cs="Calibri" w:eastAsia="Calibri" w:hAnsi="Calibri"/>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s-CO"/>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after="60" w:before="240" w:line="276" w:lineRule="auto"/>
    </w:pPr>
    <w:rPr>
      <w:rFonts w:ascii="Cambria" w:cs="Cambria" w:eastAsia="Cambria" w:hAnsi="Cambria"/>
      <w:b w:val="1"/>
      <w:bCs w:val="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744FEC"/>
    <w:pPr>
      <w:tabs>
        <w:tab w:val="center" w:pos="4252"/>
        <w:tab w:val="right" w:pos="8504"/>
      </w:tabs>
    </w:pPr>
  </w:style>
  <w:style w:type="character" w:styleId="EncabezadoCar" w:customStyle="1">
    <w:name w:val="Encabezado Car"/>
    <w:basedOn w:val="Fuentedeprrafopredeter"/>
    <w:link w:val="Encabezado"/>
    <w:uiPriority w:val="99"/>
    <w:rsid w:val="00744FEC"/>
  </w:style>
  <w:style w:type="paragraph" w:styleId="Piedepgina">
    <w:name w:val="footer"/>
    <w:basedOn w:val="Normal"/>
    <w:link w:val="PiedepginaCar"/>
    <w:uiPriority w:val="99"/>
    <w:unhideWhenUsed w:val="1"/>
    <w:rsid w:val="00744FEC"/>
    <w:pPr>
      <w:tabs>
        <w:tab w:val="center" w:pos="4252"/>
        <w:tab w:val="right" w:pos="8504"/>
      </w:tabs>
    </w:pPr>
  </w:style>
  <w:style w:type="character" w:styleId="PiedepginaCar" w:customStyle="1">
    <w:name w:val="Pie de página Car"/>
    <w:basedOn w:val="Fuentedeprrafopredeter"/>
    <w:link w:val="Piedepgina"/>
    <w:uiPriority w:val="99"/>
    <w:rsid w:val="00744FEC"/>
  </w:style>
  <w:style w:type="paragraph" w:styleId="Prrafodelista">
    <w:name w:val="List Paragraph"/>
    <w:basedOn w:val="Normal"/>
    <w:uiPriority w:val="34"/>
    <w:qFormat w:val="1"/>
    <w:rsid w:val="0017279D"/>
    <w:pPr>
      <w:spacing w:after="200" w:line="276" w:lineRule="auto"/>
      <w:ind w:left="720"/>
      <w:contextualSpacing w:val="1"/>
    </w:pPr>
    <w:rPr>
      <w:sz w:val="22"/>
      <w:szCs w:val="22"/>
      <w:lang w:val="es-CO"/>
    </w:rPr>
  </w:style>
  <w:style w:type="paragraph" w:styleId="Textodeglobo">
    <w:name w:val="Balloon Text"/>
    <w:basedOn w:val="Normal"/>
    <w:link w:val="TextodegloboCar"/>
    <w:uiPriority w:val="99"/>
    <w:semiHidden w:val="1"/>
    <w:unhideWhenUsed w:val="1"/>
    <w:rsid w:val="00524D0C"/>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524D0C"/>
    <w:rPr>
      <w:rFonts w:ascii="Tahoma" w:cs="Tahoma" w:hAnsi="Tahoma"/>
      <w:sz w:val="16"/>
      <w:szCs w:val="16"/>
    </w:rPr>
  </w:style>
  <w:style w:type="paragraph" w:styleId="NormalWeb">
    <w:name w:val="Normal (Web)"/>
    <w:basedOn w:val="Normal"/>
    <w:uiPriority w:val="99"/>
    <w:unhideWhenUsed w:val="1"/>
    <w:rsid w:val="00165701"/>
    <w:pPr>
      <w:spacing w:after="100" w:afterAutospacing="1" w:before="100" w:beforeAutospacing="1"/>
    </w:pPr>
    <w:rPr>
      <w:rFonts w:ascii="Times New Roman" w:cs="Times New Roman" w:eastAsia="Times New Roman" w:hAnsi="Times New Roman"/>
      <w:lang w:eastAsia="es-CO" w:val="es-CO"/>
    </w:rPr>
  </w:style>
  <w:style w:type="paragraph" w:styleId="Default" w:customStyle="1">
    <w:name w:val="Default"/>
    <w:rsid w:val="00496902"/>
    <w:pPr>
      <w:autoSpaceDE w:val="0"/>
      <w:autoSpaceDN w:val="0"/>
      <w:adjustRightInd w:val="0"/>
    </w:pPr>
    <w:rPr>
      <w:rFonts w:ascii="Times New Roman" w:cs="Times New Roman" w:eastAsia="Times New Roman" w:hAnsi="Times New Roman"/>
      <w:color w:val="000000"/>
      <w:lang w:eastAsia="es-MX" w:val="es-MX"/>
    </w:rPr>
  </w:style>
  <w:style w:type="table" w:styleId="Tablaconcuadrcula">
    <w:name w:val="Table Grid"/>
    <w:basedOn w:val="Tablanormal"/>
    <w:uiPriority w:val="39"/>
    <w:rsid w:val="00653F6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Refdecomentario">
    <w:name w:val="annotation reference"/>
    <w:basedOn w:val="Fuentedeprrafopredeter"/>
    <w:uiPriority w:val="99"/>
    <w:semiHidden w:val="1"/>
    <w:unhideWhenUsed w:val="1"/>
    <w:rsid w:val="006E69DB"/>
    <w:rPr>
      <w:sz w:val="16"/>
      <w:szCs w:val="16"/>
    </w:rPr>
  </w:style>
  <w:style w:type="paragraph" w:styleId="Textocomentario">
    <w:name w:val="annotation text"/>
    <w:basedOn w:val="Normal"/>
    <w:link w:val="TextocomentarioCar"/>
    <w:uiPriority w:val="99"/>
    <w:semiHidden w:val="1"/>
    <w:unhideWhenUsed w:val="1"/>
    <w:rsid w:val="006E69DB"/>
    <w:rPr>
      <w:sz w:val="20"/>
      <w:szCs w:val="20"/>
    </w:rPr>
  </w:style>
  <w:style w:type="character" w:styleId="TextocomentarioCar" w:customStyle="1">
    <w:name w:val="Texto comentario Car"/>
    <w:basedOn w:val="Fuentedeprrafopredeter"/>
    <w:link w:val="Textocomentario"/>
    <w:uiPriority w:val="99"/>
    <w:semiHidden w:val="1"/>
    <w:rsid w:val="006E69DB"/>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6E69DB"/>
    <w:rPr>
      <w:b w:val="1"/>
      <w:bCs w:val="1"/>
    </w:rPr>
  </w:style>
  <w:style w:type="character" w:styleId="AsuntodelcomentarioCar" w:customStyle="1">
    <w:name w:val="Asunto del comentario Car"/>
    <w:basedOn w:val="TextocomentarioCar"/>
    <w:link w:val="Asuntodelcomentario"/>
    <w:uiPriority w:val="99"/>
    <w:semiHidden w:val="1"/>
    <w:rsid w:val="006E69DB"/>
    <w:rPr>
      <w:b w:val="1"/>
      <w:bCs w:val="1"/>
      <w:sz w:val="20"/>
      <w:szCs w:val="20"/>
    </w:rPr>
  </w:style>
  <w:style w:type="character" w:styleId="Hipervnculo">
    <w:name w:val="Hyperlink"/>
    <w:basedOn w:val="Fuentedeprrafopredeter"/>
    <w:uiPriority w:val="99"/>
    <w:unhideWhenUsed w:val="1"/>
    <w:rsid w:val="006D55F9"/>
    <w:rPr>
      <w:color w:val="0000ff"/>
      <w:u w:val="single"/>
    </w:rPr>
  </w:style>
  <w:style w:type="character" w:styleId="Ttulo1Car" w:customStyle="1">
    <w:name w:val="Título 1 Car"/>
    <w:basedOn w:val="Fuentedeprrafopredeter"/>
    <w:link w:val="Ttulo1"/>
    <w:rsid w:val="009E64C3"/>
    <w:rPr>
      <w:rFonts w:ascii="Cambria" w:cs="Times New Roman" w:eastAsia="Times New Roman" w:hAnsi="Cambria"/>
      <w:b w:val="1"/>
      <w:bCs w:val="1"/>
      <w:kern w:val="32"/>
      <w:sz w:val="32"/>
      <w:szCs w:val="32"/>
      <w:lang w:eastAsia="ar-SA" w:val="es-ES"/>
    </w:rPr>
  </w:style>
  <w:style w:type="paragraph" w:styleId="TDC1">
    <w:name w:val="toc 1"/>
    <w:basedOn w:val="Normal"/>
    <w:next w:val="Normal"/>
    <w:autoRedefine w:val="1"/>
    <w:uiPriority w:val="39"/>
    <w:qFormat w:val="1"/>
    <w:rsid w:val="008B4D5B"/>
    <w:pPr>
      <w:tabs>
        <w:tab w:val="left" w:pos="440"/>
        <w:tab w:val="right" w:leader="dot" w:pos="8493"/>
      </w:tabs>
      <w:suppressAutoHyphens w:val="1"/>
      <w:spacing w:after="200" w:line="276" w:lineRule="auto"/>
    </w:pPr>
    <w:rPr>
      <w:rFonts w:ascii="Tahoma" w:cs="Tahoma" w:eastAsia="DejaVu Sans" w:hAnsi="Tahoma"/>
      <w:b w:val="1"/>
      <w:noProof w:val="1"/>
      <w:kern w:val="1"/>
      <w:sz w:val="22"/>
      <w:szCs w:val="22"/>
      <w:lang w:eastAsia="ar-SA" w:val="es-ES"/>
    </w:rPr>
  </w:style>
  <w:style w:type="paragraph" w:styleId="Descripcin">
    <w:name w:val="caption"/>
    <w:basedOn w:val="Normal"/>
    <w:next w:val="Normal"/>
    <w:unhideWhenUsed w:val="1"/>
    <w:qFormat w:val="1"/>
    <w:rsid w:val="008B4D5B"/>
    <w:pPr>
      <w:suppressAutoHyphens w:val="1"/>
      <w:spacing w:after="200" w:line="276" w:lineRule="auto"/>
    </w:pPr>
    <w:rPr>
      <w:rFonts w:ascii="Calibri" w:cs="font185" w:eastAsia="DejaVu Sans" w:hAnsi="Calibri"/>
      <w:b w:val="1"/>
      <w:bCs w:val="1"/>
      <w:kern w:val="1"/>
      <w:sz w:val="20"/>
      <w:szCs w:val="20"/>
      <w:lang w:eastAsia="ar-SA" w:val="es-ES"/>
    </w:rPr>
  </w:style>
  <w:style w:type="paragraph" w:styleId="TableParagraph" w:customStyle="1">
    <w:name w:val="Table Paragraph"/>
    <w:basedOn w:val="Normal"/>
    <w:uiPriority w:val="1"/>
    <w:qFormat w:val="1"/>
    <w:rsid w:val="00F82374"/>
    <w:pPr>
      <w:widowControl w:val="0"/>
    </w:pPr>
    <w:rPr>
      <w:rFonts w:ascii="Calibri" w:cs="Times New Roman" w:eastAsia="Calibri" w:hAnsi="Calibri"/>
      <w:sz w:val="22"/>
      <w:szCs w:val="22"/>
      <w:lang w:val="en-US"/>
    </w:rPr>
  </w:style>
  <w:style w:type="table" w:styleId="Tablaconcuadrculaclara">
    <w:name w:val="Grid Table Light"/>
    <w:basedOn w:val="Tablanormal"/>
    <w:uiPriority w:val="40"/>
    <w:rsid w:val="00D62D48"/>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character" w:styleId="Textoennegrita">
    <w:name w:val="Strong"/>
    <w:basedOn w:val="Fuentedeprrafopredeter"/>
    <w:uiPriority w:val="22"/>
    <w:qFormat w:val="1"/>
    <w:rsid w:val="00BA648B"/>
    <w:rPr>
      <w:b w:val="1"/>
      <w:bCs w:val="1"/>
    </w:rPr>
  </w:style>
  <w:style w:type="character" w:styleId="Mencinsinresolver">
    <w:name w:val="Unresolved Mention"/>
    <w:basedOn w:val="Fuentedeprrafopredeter"/>
    <w:uiPriority w:val="99"/>
    <w:semiHidden w:val="1"/>
    <w:unhideWhenUsed w:val="1"/>
    <w:rsid w:val="00BA0171"/>
    <w:rPr>
      <w:color w:val="605e5c"/>
      <w:shd w:color="auto" w:fill="e1dfdd" w:val="clear"/>
    </w:rPr>
  </w:style>
  <w:style w:type="table" w:styleId="TableNormal" w:customStyle="1">
    <w:name w:val="Table Normal"/>
    <w:uiPriority w:val="2"/>
    <w:semiHidden w:val="1"/>
    <w:unhideWhenUsed w:val="1"/>
    <w:qFormat w:val="1"/>
    <w:rsid w:val="0066268E"/>
    <w:pPr>
      <w:widowControl w:val="0"/>
      <w:autoSpaceDE w:val="0"/>
      <w:autoSpaceDN w:val="0"/>
    </w:pPr>
    <w:rPr>
      <w:sz w:val="22"/>
      <w:szCs w:val="22"/>
      <w:lang w:val="en-US"/>
    </w:rPr>
    <w:tblPr>
      <w:tblInd w:w="0.0" w:type="dxa"/>
      <w:tblCellMar>
        <w:top w:w="0.0" w:type="dxa"/>
        <w:left w:w="0.0" w:type="dxa"/>
        <w:bottom w:w="0.0" w:type="dxa"/>
        <w:right w:w="0.0" w:type="dxa"/>
      </w:tblCellMar>
    </w:tblPr>
  </w:style>
  <w:style w:type="character" w:styleId="apple-tab-span" w:customStyle="1">
    <w:name w:val="apple-tab-span"/>
    <w:basedOn w:val="Fuentedeprrafopredeter"/>
    <w:rsid w:val="003C16E5"/>
  </w:style>
  <w:style w:type="paragraph" w:styleId="Textonotapie">
    <w:name w:val="footnote text"/>
    <w:basedOn w:val="Normal"/>
    <w:link w:val="TextonotapieCar"/>
    <w:uiPriority w:val="99"/>
    <w:semiHidden w:val="1"/>
    <w:unhideWhenUsed w:val="1"/>
    <w:rsid w:val="00440016"/>
    <w:rPr>
      <w:sz w:val="20"/>
      <w:szCs w:val="20"/>
    </w:rPr>
  </w:style>
  <w:style w:type="character" w:styleId="TextonotapieCar" w:customStyle="1">
    <w:name w:val="Texto nota pie Car"/>
    <w:basedOn w:val="Fuentedeprrafopredeter"/>
    <w:link w:val="Textonotapie"/>
    <w:uiPriority w:val="99"/>
    <w:semiHidden w:val="1"/>
    <w:rsid w:val="00440016"/>
    <w:rPr>
      <w:sz w:val="20"/>
      <w:szCs w:val="20"/>
    </w:rPr>
  </w:style>
  <w:style w:type="character" w:styleId="Refdenotaalpie">
    <w:name w:val="footnote reference"/>
    <w:basedOn w:val="Fuentedeprrafopredeter"/>
    <w:uiPriority w:val="99"/>
    <w:semiHidden w:val="1"/>
    <w:unhideWhenUsed w:val="1"/>
    <w:rsid w:val="00440016"/>
    <w:rPr>
      <w:vertAlign w:val="superscript"/>
    </w:rPr>
  </w:style>
  <w:style w:type="table" w:styleId="Tablaconcuadrcula4-nfasis3">
    <w:name w:val="Grid Table 4 Accent 3"/>
    <w:basedOn w:val="Tablanormal"/>
    <w:uiPriority w:val="49"/>
    <w:rsid w:val="0069629C"/>
    <w:tblPr>
      <w:tblStyleRowBandSize w:val="1"/>
      <w:tblStyleColBandSize w:val="1"/>
      <w:tblBorders>
        <w:top w:color="c9c9c9" w:space="0" w:sz="4" w:themeColor="accent3" w:themeTint="000099" w:val="single"/>
        <w:left w:color="c9c9c9" w:space="0" w:sz="4" w:themeColor="accent3" w:themeTint="000099" w:val="single"/>
        <w:bottom w:color="c9c9c9" w:space="0" w:sz="4" w:themeColor="accent3" w:themeTint="000099" w:val="single"/>
        <w:right w:color="c9c9c9" w:space="0" w:sz="4" w:themeColor="accent3" w:themeTint="000099" w:val="single"/>
        <w:insideH w:color="c9c9c9" w:space="0" w:sz="4" w:themeColor="accent3" w:themeTint="000099" w:val="single"/>
        <w:insideV w:color="c9c9c9" w:space="0" w:sz="4" w:themeColor="accent3" w:themeTint="000099" w:val="single"/>
      </w:tblBorders>
    </w:tblPr>
    <w:tblStylePr w:type="firstRow">
      <w:rPr>
        <w:b w:val="1"/>
        <w:bCs w:val="1"/>
        <w:color w:val="ffffff" w:themeColor="background1"/>
      </w:rPr>
      <w:tblPr/>
      <w:tcPr>
        <w:tcBorders>
          <w:top w:color="a5a5a5" w:space="0" w:sz="4" w:themeColor="accent3" w:val="single"/>
          <w:left w:color="a5a5a5" w:space="0" w:sz="4" w:themeColor="accent3" w:val="single"/>
          <w:bottom w:color="a5a5a5" w:space="0" w:sz="4" w:themeColor="accent3" w:val="single"/>
          <w:right w:color="a5a5a5" w:space="0" w:sz="4" w:themeColor="accent3" w:val="single"/>
          <w:insideH w:space="0" w:sz="0" w:val="nil"/>
          <w:insideV w:space="0" w:sz="0" w:val="nil"/>
        </w:tcBorders>
        <w:shd w:color="auto" w:fill="a5a5a5" w:themeFill="accent3" w:val="clear"/>
      </w:tcPr>
    </w:tblStylePr>
    <w:tblStylePr w:type="lastRow">
      <w:rPr>
        <w:b w:val="1"/>
        <w:bCs w:val="1"/>
      </w:rPr>
      <w:tblPr/>
      <w:tcPr>
        <w:tcBorders>
          <w:top w:color="a5a5a5" w:space="0" w:sz="4" w:themeColor="accent3" w:val="double"/>
        </w:tcBorders>
      </w:tcPr>
    </w:tblStylePr>
    <w:tblStylePr w:type="firstCol">
      <w:rPr>
        <w:b w:val="1"/>
        <w:bCs w:val="1"/>
      </w:rPr>
    </w:tblStylePr>
    <w:tblStylePr w:type="lastCol">
      <w:rPr>
        <w:b w:val="1"/>
        <w:bCs w:val="1"/>
      </w:rPr>
    </w:tblStylePr>
    <w:tblStylePr w:type="band1Vert">
      <w:tblPr/>
      <w:tcPr>
        <w:shd w:color="auto" w:fill="ededed" w:themeFill="accent3" w:themeFillTint="000033" w:val="clear"/>
      </w:tcPr>
    </w:tblStylePr>
    <w:tblStylePr w:type="band1Horz">
      <w:tblPr/>
      <w:tcPr>
        <w:shd w:color="auto" w:fill="ededed" w:themeFill="accent3" w:themeFillTint="000033" w:val="clear"/>
      </w:tcPr>
    </w:tblStylePr>
  </w:style>
  <w:style w:type="paragraph" w:styleId="Revisin">
    <w:name w:val="Revision"/>
    <w:hidden w:val="1"/>
    <w:uiPriority w:val="99"/>
    <w:semiHidden w:val="1"/>
    <w:rsid w:val="00551CCE"/>
  </w:style>
  <w:style w:type="character" w:styleId="Hipervnculovisitado">
    <w:name w:val="FollowedHyperlink"/>
    <w:basedOn w:val="Fuentedeprrafopredeter"/>
    <w:uiPriority w:val="99"/>
    <w:semiHidden w:val="1"/>
    <w:unhideWhenUsed w:val="1"/>
    <w:rsid w:val="004A7836"/>
    <w:rPr>
      <w:color w:val="954f72" w:themeColor="followedHyperlink"/>
      <w:u w:val="single"/>
    </w:rPr>
  </w:style>
  <w:style w:type="paragraph" w:styleId="TtuloTDC">
    <w:name w:val="TOC Heading"/>
    <w:basedOn w:val="Ttulo1"/>
    <w:next w:val="Normal"/>
    <w:uiPriority w:val="39"/>
    <w:unhideWhenUsed w:val="1"/>
    <w:qFormat w:val="1"/>
    <w:rsid w:val="00976804"/>
    <w:pPr>
      <w:keepLines w:val="1"/>
      <w:suppressAutoHyphens w:val="0"/>
      <w:spacing w:after="0" w:line="259" w:lineRule="auto"/>
      <w:outlineLvl w:val="9"/>
    </w:pPr>
    <w:rPr>
      <w:rFonts w:asciiTheme="majorHAnsi" w:cstheme="majorBidi" w:eastAsiaTheme="majorEastAsia" w:hAnsiTheme="majorHAnsi"/>
      <w:b w:val="0"/>
      <w:bCs w:val="0"/>
      <w:color w:val="2f5496" w:themeColor="accent1" w:themeShade="0000BF"/>
      <w:kern w:val="0"/>
      <w:lang w:eastAsia="es-CO" w:val="es-CO"/>
    </w:rPr>
  </w:style>
  <w:style w:type="character" w:styleId="Ttulo2Car" w:customStyle="1">
    <w:name w:val="Título 2 Car"/>
    <w:basedOn w:val="Fuentedeprrafopredeter"/>
    <w:link w:val="Ttulo2"/>
    <w:uiPriority w:val="9"/>
    <w:semiHidden w:val="1"/>
    <w:rsid w:val="00976804"/>
    <w:rPr>
      <w:rFonts w:asciiTheme="majorHAnsi" w:cstheme="majorBidi" w:eastAsiaTheme="majorEastAsia" w:hAnsiTheme="majorHAnsi"/>
      <w:color w:val="2f5496" w:themeColor="accent1" w:themeShade="0000BF"/>
      <w:sz w:val="26"/>
      <w:szCs w:val="26"/>
    </w:rPr>
  </w:style>
  <w:style w:type="paragraph" w:styleId="TDC2">
    <w:name w:val="toc 2"/>
    <w:basedOn w:val="Normal"/>
    <w:next w:val="Normal"/>
    <w:autoRedefine w:val="1"/>
    <w:uiPriority w:val="39"/>
    <w:unhideWhenUsed w:val="1"/>
    <w:rsid w:val="00BB039C"/>
    <w:pPr>
      <w:spacing w:after="100"/>
      <w:ind w:left="240"/>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70.0" w:type="dxa"/>
        <w:bottom w:w="0.0" w:type="dxa"/>
        <w:right w:w="70.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70.0" w:type="dxa"/>
        <w:bottom w:w="0.0" w:type="dxa"/>
        <w:right w:w="70.0" w:type="dxa"/>
      </w:tblCellMar>
    </w:tblPr>
  </w:style>
  <w:style w:type="table" w:styleId="Table19">
    <w:basedOn w:val="TableNormal"/>
    <w:tblPr>
      <w:tblStyleRowBandSize w:val="1"/>
      <w:tblStyleColBandSize w:val="1"/>
      <w:tblCellMar>
        <w:top w:w="0.0" w:type="dxa"/>
        <w:left w:w="70.0" w:type="dxa"/>
        <w:bottom w:w="0.0" w:type="dxa"/>
        <w:right w:w="70.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pPr>
      <w:widowControl w:val="0"/>
    </w:pPr>
    <w:rPr>
      <w:sz w:val="22"/>
      <w:szCs w:val="22"/>
    </w:rPr>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15.0" w:type="dxa"/>
        <w:left w:w="15.0" w:type="dxa"/>
        <w:bottom w:w="15.0" w:type="dxa"/>
        <w:right w:w="15.0" w:type="dxa"/>
      </w:tblCellMar>
    </w:tblPr>
  </w:style>
  <w:style w:type="table" w:styleId="Table25">
    <w:basedOn w:val="TableNormal"/>
    <w:tblPr>
      <w:tblStyleRowBandSize w:val="1"/>
      <w:tblStyleColBandSize w:val="1"/>
      <w:tblCellMar>
        <w:top w:w="15.0" w:type="dxa"/>
        <w:left w:w="15.0" w:type="dxa"/>
        <w:bottom w:w="15.0" w:type="dxa"/>
        <w:right w:w="15.0" w:type="dxa"/>
      </w:tblCellMar>
    </w:tblPr>
  </w:style>
  <w:style w:type="table" w:styleId="Table26">
    <w:basedOn w:val="TableNormal"/>
    <w:tblPr>
      <w:tblStyleRowBandSize w:val="1"/>
      <w:tblStyleColBandSize w:val="1"/>
      <w:tblCellMar>
        <w:top w:w="15.0" w:type="dxa"/>
        <w:left w:w="15.0" w:type="dxa"/>
        <w:bottom w:w="15.0" w:type="dxa"/>
        <w:right w:w="15.0" w:type="dxa"/>
      </w:tblCellMar>
    </w:tblPr>
  </w:style>
  <w:style w:type="table" w:styleId="Table27">
    <w:basedOn w:val="TableNormal"/>
    <w:tblPr>
      <w:tblStyleRowBandSize w:val="1"/>
      <w:tblStyleColBandSize w:val="1"/>
      <w:tblCellMar>
        <w:top w:w="15.0" w:type="dxa"/>
        <w:left w:w="15.0" w:type="dxa"/>
        <w:bottom w:w="15.0" w:type="dxa"/>
        <w:right w:w="15.0" w:type="dxa"/>
      </w:tblCellMar>
    </w:tblPr>
  </w:style>
  <w:style w:type="table" w:styleId="Table28">
    <w:basedOn w:val="TableNormal"/>
    <w:tblPr>
      <w:tblStyleRowBandSize w:val="1"/>
      <w:tblStyleColBandSize w:val="1"/>
      <w:tblCellMar>
        <w:top w:w="15.0" w:type="dxa"/>
        <w:left w:w="15.0" w:type="dxa"/>
        <w:bottom w:w="15.0" w:type="dxa"/>
        <w:right w:w="15.0" w:type="dxa"/>
      </w:tblCellMar>
    </w:tblPr>
  </w:style>
  <w:style w:type="table" w:styleId="Table29">
    <w:basedOn w:val="TableNormal"/>
    <w:tblPr>
      <w:tblStyleRowBandSize w:val="1"/>
      <w:tblStyleColBandSize w:val="1"/>
      <w:tblCellMar>
        <w:top w:w="15.0" w:type="dxa"/>
        <w:left w:w="15.0" w:type="dxa"/>
        <w:bottom w:w="15.0" w:type="dxa"/>
        <w:right w:w="15.0" w:type="dxa"/>
      </w:tblCellMar>
    </w:tblPr>
  </w:style>
  <w:style w:type="table" w:styleId="Table30">
    <w:basedOn w:val="TableNormal"/>
    <w:tblPr>
      <w:tblStyleRowBandSize w:val="1"/>
      <w:tblStyleColBandSize w:val="1"/>
      <w:tblCellMar>
        <w:top w:w="15.0" w:type="dxa"/>
        <w:left w:w="15.0" w:type="dxa"/>
        <w:bottom w:w="15.0" w:type="dxa"/>
        <w:right w:w="15.0" w:type="dxa"/>
      </w:tblCellMar>
    </w:tblPr>
  </w:style>
  <w:style w:type="table" w:styleId="Table31">
    <w:basedOn w:val="TableNormal"/>
    <w:tblPr>
      <w:tblStyleRowBandSize w:val="1"/>
      <w:tblStyleColBandSize w:val="1"/>
      <w:tblCellMar>
        <w:top w:w="15.0" w:type="dxa"/>
        <w:left w:w="15.0" w:type="dxa"/>
        <w:bottom w:w="15.0" w:type="dxa"/>
        <w:right w:w="15.0" w:type="dxa"/>
      </w:tblCellMar>
    </w:tblPr>
  </w:style>
  <w:style w:type="table" w:styleId="Table32">
    <w:basedOn w:val="TableNormal"/>
    <w:tblPr>
      <w:tblStyleRowBandSize w:val="1"/>
      <w:tblStyleColBandSize w:val="1"/>
      <w:tblCellMar>
        <w:top w:w="15.0" w:type="dxa"/>
        <w:left w:w="15.0" w:type="dxa"/>
        <w:bottom w:w="15.0" w:type="dxa"/>
        <w:right w:w="15.0" w:type="dxa"/>
      </w:tblCellMar>
    </w:tblPr>
  </w:style>
  <w:style w:type="table" w:styleId="Table33">
    <w:basedOn w:val="TableNormal"/>
    <w:tblPr>
      <w:tblStyleRowBandSize w:val="1"/>
      <w:tblStyleColBandSize w:val="1"/>
      <w:tblCellMar>
        <w:top w:w="15.0" w:type="dxa"/>
        <w:left w:w="15.0" w:type="dxa"/>
        <w:bottom w:w="15.0" w:type="dxa"/>
        <w:right w:w="15.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blPr>
  </w:style>
  <w:style w:type="table" w:styleId="Table36">
    <w:basedOn w:val="TableNormal"/>
    <w:tblPr>
      <w:tblStyleRowBandSize w:val="1"/>
      <w:tblStyleColBandSize w:val="1"/>
      <w:tblCellMar>
        <w:top w:w="15.0" w:type="dxa"/>
        <w:left w:w="15.0" w:type="dxa"/>
        <w:bottom w:w="15.0" w:type="dxa"/>
        <w:right w:w="15.0" w:type="dxa"/>
      </w:tblCellMar>
    </w:tblPr>
  </w:style>
  <w:style w:type="table" w:styleId="Table3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image" Target="media/image3.png"/><Relationship Id="rId22" Type="http://schemas.openxmlformats.org/officeDocument/2006/relationships/header" Target="header1.xml"/><Relationship Id="rId10" Type="http://schemas.openxmlformats.org/officeDocument/2006/relationships/hyperlink" Target="https://portalant.fuga.gov.co/sites/default/files/archivos/caracterizacion_de_usuariofuganoviembre2021vf.pdf" TargetMode="External"/><Relationship Id="rId21" Type="http://schemas.openxmlformats.org/officeDocument/2006/relationships/image" Target="media/image7.png"/><Relationship Id="rId13" Type="http://schemas.openxmlformats.org/officeDocument/2006/relationships/image" Target="media/image4.png"/><Relationship Id="rId12" Type="http://schemas.openxmlformats.org/officeDocument/2006/relationships/hyperlink" Target="https://intranet.fuga.gov.co/node/2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6.png"/><Relationship Id="rId14" Type="http://schemas.openxmlformats.org/officeDocument/2006/relationships/image" Target="media/image9.png"/><Relationship Id="rId17" Type="http://schemas.openxmlformats.org/officeDocument/2006/relationships/image" Target="media/image1.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hyperlink" Target="https://mintic.gov.co/arquitecturati/630/articles-9435_Guia_Proceso.pdf" TargetMode="External"/><Relationship Id="rId6" Type="http://schemas.openxmlformats.org/officeDocument/2006/relationships/customXml" Target="../customXML/item1.xml"/><Relationship Id="rId18" Type="http://schemas.openxmlformats.org/officeDocument/2006/relationships/image" Target="media/image8.png"/><Relationship Id="rId7" Type="http://schemas.openxmlformats.org/officeDocument/2006/relationships/hyperlink" Target="https://docs.google.com/document/d/1-GNg0dnqF_QByLsix6trUEE0e6bbo891/edit#heading=h.3cqmetx" TargetMode="External"/><Relationship Id="rId8" Type="http://schemas.openxmlformats.org/officeDocument/2006/relationships/hyperlink" Target="https://intranet.fuga.gov.co/politica-seguridad-digita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iPCRFAif3gEkTc05DjrObXR0Ag==">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2023-12-15T14:06:00Z</dcterms:created>
  <dc:creator>Usuario de Microsoft Office</dc:creator>
</cp:coreProperties>
</file>